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E8B01" w14:textId="7C60588A" w:rsidR="005D359D" w:rsidRDefault="00D219D5">
      <w:pPr>
        <w:spacing w:before="64" w:line="228" w:lineRule="auto"/>
        <w:ind w:left="4931" w:right="4184"/>
        <w:jc w:val="center"/>
        <w:rPr>
          <w:rFonts w:ascii="Calibri" w:hAnsi="Calibri"/>
          <w:sz w:val="12"/>
        </w:rPr>
      </w:pPr>
      <w:r>
        <w:rPr>
          <w:noProof/>
          <w:lang w:val="en-US"/>
        </w:rPr>
        <w:drawing>
          <wp:anchor distT="0" distB="0" distL="0" distR="0" simplePos="0" relativeHeight="15729152" behindDoc="0" locked="0" layoutInCell="1" allowOverlap="1" wp14:anchorId="7AEA1A65" wp14:editId="02038816">
            <wp:simplePos x="0" y="0"/>
            <wp:positionH relativeFrom="page">
              <wp:posOffset>6484620</wp:posOffset>
            </wp:positionH>
            <wp:positionV relativeFrom="paragraph">
              <wp:posOffset>143094</wp:posOffset>
            </wp:positionV>
            <wp:extent cx="504012" cy="46735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04012" cy="467359"/>
                    </a:xfrm>
                    <a:prstGeom prst="rect">
                      <a:avLst/>
                    </a:prstGeom>
                  </pic:spPr>
                </pic:pic>
              </a:graphicData>
            </a:graphic>
          </wp:anchor>
        </w:drawing>
      </w:r>
      <w:r>
        <w:rPr>
          <w:rFonts w:ascii="Calibri" w:hAnsi="Calibri"/>
          <w:spacing w:val="-1"/>
          <w:sz w:val="12"/>
        </w:rPr>
        <w:t>SECRETARIA</w:t>
      </w:r>
      <w:r>
        <w:rPr>
          <w:rFonts w:ascii="Calibri" w:hAnsi="Calibri"/>
          <w:spacing w:val="-6"/>
          <w:sz w:val="12"/>
        </w:rPr>
        <w:t xml:space="preserve"> </w:t>
      </w:r>
      <w:r>
        <w:rPr>
          <w:rFonts w:ascii="Calibri" w:hAnsi="Calibri"/>
          <w:sz w:val="12"/>
        </w:rPr>
        <w:t>DE</w:t>
      </w:r>
      <w:r>
        <w:rPr>
          <w:rFonts w:ascii="Calibri" w:hAnsi="Calibri"/>
          <w:spacing w:val="-5"/>
          <w:sz w:val="12"/>
        </w:rPr>
        <w:t xml:space="preserve"> </w:t>
      </w:r>
      <w:r>
        <w:rPr>
          <w:rFonts w:ascii="Calibri" w:hAnsi="Calibri"/>
          <w:sz w:val="12"/>
        </w:rPr>
        <w:t>EDUCACIÓN</w:t>
      </w:r>
      <w:r w:rsidR="006E1FEB">
        <w:rPr>
          <w:rFonts w:ascii="Calibri" w:hAnsi="Calibri"/>
          <w:spacing w:val="-6"/>
          <w:sz w:val="12"/>
        </w:rPr>
        <w:t xml:space="preserve"> </w:t>
      </w:r>
      <w:r>
        <w:rPr>
          <w:rFonts w:ascii="Calibri" w:hAnsi="Calibri"/>
          <w:sz w:val="12"/>
        </w:rPr>
        <w:t>MAYOR</w:t>
      </w:r>
      <w:r>
        <w:rPr>
          <w:rFonts w:ascii="Calibri" w:hAnsi="Calibri"/>
          <w:spacing w:val="-5"/>
          <w:sz w:val="12"/>
        </w:rPr>
        <w:t xml:space="preserve"> </w:t>
      </w:r>
      <w:r>
        <w:rPr>
          <w:rFonts w:ascii="Calibri" w:hAnsi="Calibri"/>
          <w:sz w:val="12"/>
        </w:rPr>
        <w:t>DE</w:t>
      </w:r>
      <w:r>
        <w:rPr>
          <w:rFonts w:ascii="Calibri" w:hAnsi="Calibri"/>
          <w:spacing w:val="-6"/>
          <w:sz w:val="12"/>
        </w:rPr>
        <w:t xml:space="preserve"> </w:t>
      </w:r>
      <w:r>
        <w:rPr>
          <w:rFonts w:ascii="Calibri" w:hAnsi="Calibri"/>
          <w:sz w:val="12"/>
        </w:rPr>
        <w:t>BOGOTA</w:t>
      </w:r>
      <w:r>
        <w:rPr>
          <w:rFonts w:ascii="Calibri" w:hAnsi="Calibri"/>
          <w:spacing w:val="-5"/>
          <w:sz w:val="12"/>
        </w:rPr>
        <w:t xml:space="preserve"> </w:t>
      </w:r>
      <w:r>
        <w:rPr>
          <w:rFonts w:ascii="Calibri" w:hAnsi="Calibri"/>
          <w:sz w:val="12"/>
        </w:rPr>
        <w:t>D.C</w:t>
      </w:r>
      <w:r>
        <w:rPr>
          <w:rFonts w:ascii="Calibri" w:hAnsi="Calibri"/>
          <w:spacing w:val="-24"/>
          <w:sz w:val="12"/>
        </w:rPr>
        <w:t xml:space="preserve"> </w:t>
      </w:r>
      <w:r>
        <w:rPr>
          <w:rFonts w:ascii="Calibri" w:hAnsi="Calibri"/>
          <w:spacing w:val="-2"/>
          <w:sz w:val="12"/>
        </w:rPr>
        <w:t>INSTITUCION</w:t>
      </w:r>
      <w:r>
        <w:rPr>
          <w:rFonts w:ascii="Calibri" w:hAnsi="Calibri"/>
          <w:spacing w:val="-14"/>
          <w:sz w:val="12"/>
        </w:rPr>
        <w:t xml:space="preserve"> </w:t>
      </w:r>
      <w:r>
        <w:rPr>
          <w:rFonts w:ascii="Calibri" w:hAnsi="Calibri"/>
          <w:spacing w:val="-1"/>
          <w:sz w:val="12"/>
        </w:rPr>
        <w:t>EDUCATIVA</w:t>
      </w:r>
      <w:r>
        <w:rPr>
          <w:rFonts w:ascii="Calibri" w:hAnsi="Calibri"/>
          <w:spacing w:val="-5"/>
          <w:sz w:val="12"/>
        </w:rPr>
        <w:t xml:space="preserve"> </w:t>
      </w:r>
      <w:r>
        <w:rPr>
          <w:rFonts w:ascii="Calibri" w:hAnsi="Calibri"/>
          <w:spacing w:val="-1"/>
          <w:sz w:val="12"/>
        </w:rPr>
        <w:t>DISTRITAL</w:t>
      </w:r>
    </w:p>
    <w:p w14:paraId="3C879349" w14:textId="033D0EF6" w:rsidR="005D359D" w:rsidRDefault="00D219D5">
      <w:pPr>
        <w:spacing w:line="219" w:lineRule="exact"/>
        <w:ind w:left="4931" w:right="4192"/>
        <w:jc w:val="center"/>
        <w:rPr>
          <w:rFonts w:ascii="Calibri" w:hAnsi="Calibri"/>
          <w:b/>
          <w:sz w:val="18"/>
        </w:rPr>
      </w:pPr>
      <w:r>
        <w:rPr>
          <w:noProof/>
          <w:lang w:val="en-US"/>
        </w:rPr>
        <w:drawing>
          <wp:anchor distT="0" distB="0" distL="0" distR="0" simplePos="0" relativeHeight="15728640" behindDoc="0" locked="0" layoutInCell="1" allowOverlap="1" wp14:anchorId="5C885CFA" wp14:editId="03AF8314">
            <wp:simplePos x="0" y="0"/>
            <wp:positionH relativeFrom="page">
              <wp:posOffset>552450</wp:posOffset>
            </wp:positionH>
            <wp:positionV relativeFrom="paragraph">
              <wp:posOffset>89373</wp:posOffset>
            </wp:positionV>
            <wp:extent cx="1256030" cy="24122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256030" cy="241223"/>
                    </a:xfrm>
                    <a:prstGeom prst="rect">
                      <a:avLst/>
                    </a:prstGeom>
                  </pic:spPr>
                </pic:pic>
              </a:graphicData>
            </a:graphic>
          </wp:anchor>
        </w:drawing>
      </w:r>
      <w:r>
        <w:rPr>
          <w:rFonts w:ascii="Calibri" w:hAnsi="Calibri"/>
          <w:b/>
          <w:spacing w:val="-2"/>
          <w:sz w:val="18"/>
        </w:rPr>
        <w:t>GENERAL</w:t>
      </w:r>
      <w:r>
        <w:rPr>
          <w:rFonts w:ascii="Calibri" w:hAnsi="Calibri"/>
          <w:b/>
          <w:spacing w:val="-8"/>
          <w:sz w:val="18"/>
        </w:rPr>
        <w:t xml:space="preserve"> </w:t>
      </w:r>
      <w:r>
        <w:rPr>
          <w:rFonts w:ascii="Calibri" w:hAnsi="Calibri"/>
          <w:b/>
          <w:spacing w:val="-2"/>
          <w:sz w:val="18"/>
        </w:rPr>
        <w:t>SANTANDER</w:t>
      </w:r>
      <w:r>
        <w:rPr>
          <w:rFonts w:ascii="Calibri" w:hAnsi="Calibri"/>
          <w:b/>
          <w:spacing w:val="-5"/>
          <w:sz w:val="18"/>
        </w:rPr>
        <w:t xml:space="preserve"> </w:t>
      </w:r>
      <w:r>
        <w:rPr>
          <w:rFonts w:ascii="Calibri" w:hAnsi="Calibri"/>
          <w:b/>
          <w:spacing w:val="-1"/>
          <w:sz w:val="18"/>
        </w:rPr>
        <w:t>–</w:t>
      </w:r>
      <w:r>
        <w:rPr>
          <w:rFonts w:ascii="Calibri" w:hAnsi="Calibri"/>
          <w:b/>
          <w:spacing w:val="-12"/>
          <w:sz w:val="18"/>
        </w:rPr>
        <w:t xml:space="preserve"> </w:t>
      </w:r>
      <w:r>
        <w:rPr>
          <w:rFonts w:ascii="Calibri" w:hAnsi="Calibri"/>
          <w:b/>
          <w:spacing w:val="-1"/>
          <w:sz w:val="18"/>
        </w:rPr>
        <w:t>ENGATIVÁ</w:t>
      </w:r>
    </w:p>
    <w:p w14:paraId="382A1CE7" w14:textId="77777777" w:rsidR="005D359D" w:rsidRDefault="00D219D5">
      <w:pPr>
        <w:spacing w:before="3"/>
        <w:ind w:left="4928" w:right="4192"/>
        <w:jc w:val="center"/>
        <w:rPr>
          <w:rFonts w:ascii="Calibri"/>
          <w:sz w:val="12"/>
        </w:rPr>
      </w:pPr>
      <w:r>
        <w:rPr>
          <w:rFonts w:ascii="Calibri"/>
          <w:w w:val="95"/>
          <w:sz w:val="12"/>
        </w:rPr>
        <w:t>RESOLUCION</w:t>
      </w:r>
      <w:r>
        <w:rPr>
          <w:rFonts w:ascii="Calibri"/>
          <w:spacing w:val="3"/>
          <w:w w:val="95"/>
          <w:sz w:val="12"/>
        </w:rPr>
        <w:t xml:space="preserve"> </w:t>
      </w:r>
      <w:r>
        <w:rPr>
          <w:rFonts w:ascii="Calibri"/>
          <w:w w:val="95"/>
          <w:sz w:val="12"/>
        </w:rPr>
        <w:t>2570</w:t>
      </w:r>
      <w:r>
        <w:rPr>
          <w:rFonts w:ascii="Calibri"/>
          <w:spacing w:val="1"/>
          <w:w w:val="95"/>
          <w:sz w:val="12"/>
        </w:rPr>
        <w:t xml:space="preserve"> </w:t>
      </w:r>
      <w:r>
        <w:rPr>
          <w:rFonts w:ascii="Calibri"/>
          <w:w w:val="95"/>
          <w:sz w:val="12"/>
        </w:rPr>
        <w:t>DE</w:t>
      </w:r>
      <w:r>
        <w:rPr>
          <w:rFonts w:ascii="Calibri"/>
          <w:spacing w:val="3"/>
          <w:w w:val="95"/>
          <w:sz w:val="12"/>
        </w:rPr>
        <w:t xml:space="preserve"> </w:t>
      </w:r>
      <w:r>
        <w:rPr>
          <w:rFonts w:ascii="Calibri"/>
          <w:w w:val="95"/>
          <w:sz w:val="12"/>
        </w:rPr>
        <w:t>AGOSTO</w:t>
      </w:r>
      <w:r>
        <w:rPr>
          <w:rFonts w:ascii="Calibri"/>
          <w:spacing w:val="9"/>
          <w:w w:val="95"/>
          <w:sz w:val="12"/>
        </w:rPr>
        <w:t xml:space="preserve"> </w:t>
      </w:r>
      <w:r>
        <w:rPr>
          <w:rFonts w:ascii="Calibri"/>
          <w:w w:val="95"/>
          <w:sz w:val="12"/>
        </w:rPr>
        <w:t>22</w:t>
      </w:r>
      <w:r>
        <w:rPr>
          <w:rFonts w:ascii="Calibri"/>
          <w:spacing w:val="1"/>
          <w:w w:val="95"/>
          <w:sz w:val="12"/>
        </w:rPr>
        <w:t xml:space="preserve"> </w:t>
      </w:r>
      <w:r>
        <w:rPr>
          <w:rFonts w:ascii="Calibri"/>
          <w:w w:val="95"/>
          <w:sz w:val="12"/>
        </w:rPr>
        <w:t>DE</w:t>
      </w:r>
      <w:r>
        <w:rPr>
          <w:rFonts w:ascii="Calibri"/>
          <w:spacing w:val="5"/>
          <w:w w:val="95"/>
          <w:sz w:val="12"/>
        </w:rPr>
        <w:t xml:space="preserve"> </w:t>
      </w:r>
      <w:r>
        <w:rPr>
          <w:rFonts w:ascii="Calibri"/>
          <w:w w:val="95"/>
          <w:sz w:val="12"/>
        </w:rPr>
        <w:t>2002</w:t>
      </w:r>
    </w:p>
    <w:p w14:paraId="42A3AB66" w14:textId="77777777" w:rsidR="005D359D" w:rsidRDefault="00D219D5">
      <w:pPr>
        <w:ind w:left="3298" w:right="2567"/>
        <w:jc w:val="center"/>
        <w:rPr>
          <w:rFonts w:ascii="Calibri" w:hAnsi="Calibri"/>
          <w:b/>
          <w:sz w:val="14"/>
        </w:rPr>
      </w:pPr>
      <w:r>
        <w:rPr>
          <w:rFonts w:ascii="Calibri" w:hAnsi="Calibri"/>
          <w:b/>
          <w:w w:val="95"/>
          <w:sz w:val="14"/>
          <w:u w:val="single"/>
        </w:rPr>
        <w:t>“FORMACIÓN</w:t>
      </w:r>
      <w:r>
        <w:rPr>
          <w:rFonts w:ascii="Calibri" w:hAnsi="Calibri"/>
          <w:b/>
          <w:spacing w:val="14"/>
          <w:w w:val="95"/>
          <w:sz w:val="14"/>
          <w:u w:val="single"/>
        </w:rPr>
        <w:t xml:space="preserve"> </w:t>
      </w:r>
      <w:r>
        <w:rPr>
          <w:rFonts w:ascii="Calibri" w:hAnsi="Calibri"/>
          <w:b/>
          <w:w w:val="95"/>
          <w:sz w:val="14"/>
          <w:u w:val="single"/>
        </w:rPr>
        <w:t>CON</w:t>
      </w:r>
      <w:r>
        <w:rPr>
          <w:rFonts w:ascii="Calibri" w:hAnsi="Calibri"/>
          <w:b/>
          <w:spacing w:val="16"/>
          <w:w w:val="95"/>
          <w:sz w:val="14"/>
          <w:u w:val="single"/>
        </w:rPr>
        <w:t xml:space="preserve"> </w:t>
      </w:r>
      <w:r>
        <w:rPr>
          <w:rFonts w:ascii="Calibri" w:hAnsi="Calibri"/>
          <w:b/>
          <w:w w:val="95"/>
          <w:sz w:val="14"/>
          <w:u w:val="single"/>
        </w:rPr>
        <w:t>SENTIDO</w:t>
      </w:r>
      <w:r>
        <w:rPr>
          <w:rFonts w:ascii="Calibri" w:hAnsi="Calibri"/>
          <w:b/>
          <w:spacing w:val="8"/>
          <w:w w:val="95"/>
          <w:sz w:val="14"/>
          <w:u w:val="single"/>
        </w:rPr>
        <w:t xml:space="preserve"> </w:t>
      </w:r>
      <w:r>
        <w:rPr>
          <w:rFonts w:ascii="Calibri" w:hAnsi="Calibri"/>
          <w:b/>
          <w:w w:val="95"/>
          <w:sz w:val="14"/>
          <w:u w:val="single"/>
        </w:rPr>
        <w:t>HUMANO</w:t>
      </w:r>
      <w:r>
        <w:rPr>
          <w:rFonts w:ascii="Calibri" w:hAnsi="Calibri"/>
          <w:b/>
          <w:spacing w:val="16"/>
          <w:w w:val="95"/>
          <w:sz w:val="14"/>
          <w:u w:val="single"/>
        </w:rPr>
        <w:t xml:space="preserve"> </w:t>
      </w:r>
      <w:r>
        <w:rPr>
          <w:rFonts w:ascii="Calibri" w:hAnsi="Calibri"/>
          <w:b/>
          <w:w w:val="95"/>
          <w:sz w:val="14"/>
          <w:u w:val="single"/>
        </w:rPr>
        <w:t>Y</w:t>
      </w:r>
      <w:r>
        <w:rPr>
          <w:rFonts w:ascii="Calibri" w:hAnsi="Calibri"/>
          <w:b/>
          <w:spacing w:val="11"/>
          <w:w w:val="95"/>
          <w:sz w:val="14"/>
          <w:u w:val="single"/>
        </w:rPr>
        <w:t xml:space="preserve"> </w:t>
      </w:r>
      <w:r>
        <w:rPr>
          <w:rFonts w:ascii="Calibri" w:hAnsi="Calibri"/>
          <w:b/>
          <w:w w:val="95"/>
          <w:sz w:val="14"/>
          <w:u w:val="single"/>
        </w:rPr>
        <w:t>TECNOLÓGICO</w:t>
      </w:r>
      <w:r>
        <w:rPr>
          <w:rFonts w:ascii="Calibri" w:hAnsi="Calibri"/>
          <w:b/>
          <w:spacing w:val="13"/>
          <w:w w:val="95"/>
          <w:sz w:val="14"/>
          <w:u w:val="single"/>
        </w:rPr>
        <w:t xml:space="preserve"> </w:t>
      </w:r>
      <w:r>
        <w:rPr>
          <w:rFonts w:ascii="Calibri" w:hAnsi="Calibri"/>
          <w:b/>
          <w:w w:val="95"/>
          <w:sz w:val="14"/>
          <w:u w:val="single"/>
        </w:rPr>
        <w:t>HACIA</w:t>
      </w:r>
      <w:r>
        <w:rPr>
          <w:rFonts w:ascii="Calibri" w:hAnsi="Calibri"/>
          <w:b/>
          <w:spacing w:val="11"/>
          <w:w w:val="95"/>
          <w:sz w:val="14"/>
          <w:u w:val="single"/>
        </w:rPr>
        <w:t xml:space="preserve"> </w:t>
      </w:r>
      <w:r>
        <w:rPr>
          <w:rFonts w:ascii="Calibri" w:hAnsi="Calibri"/>
          <w:b/>
          <w:w w:val="95"/>
          <w:sz w:val="14"/>
          <w:u w:val="single"/>
        </w:rPr>
        <w:t>UN</w:t>
      </w:r>
      <w:r>
        <w:rPr>
          <w:rFonts w:ascii="Calibri" w:hAnsi="Calibri"/>
          <w:b/>
          <w:spacing w:val="11"/>
          <w:w w:val="95"/>
          <w:sz w:val="14"/>
          <w:u w:val="single"/>
        </w:rPr>
        <w:t xml:space="preserve"> </w:t>
      </w:r>
      <w:r>
        <w:rPr>
          <w:rFonts w:ascii="Calibri" w:hAnsi="Calibri"/>
          <w:b/>
          <w:w w:val="95"/>
          <w:sz w:val="14"/>
          <w:u w:val="single"/>
        </w:rPr>
        <w:t>FUTURO</w:t>
      </w:r>
      <w:r>
        <w:rPr>
          <w:rFonts w:ascii="Calibri" w:hAnsi="Calibri"/>
          <w:b/>
          <w:spacing w:val="17"/>
          <w:w w:val="95"/>
          <w:sz w:val="14"/>
          <w:u w:val="single"/>
        </w:rPr>
        <w:t xml:space="preserve"> </w:t>
      </w:r>
      <w:r>
        <w:rPr>
          <w:rFonts w:ascii="Calibri" w:hAnsi="Calibri"/>
          <w:b/>
          <w:w w:val="95"/>
          <w:sz w:val="14"/>
          <w:u w:val="single"/>
        </w:rPr>
        <w:t>SOLIDARIO</w:t>
      </w:r>
      <w:r>
        <w:rPr>
          <w:rFonts w:ascii="Calibri" w:hAnsi="Calibri"/>
          <w:b/>
          <w:spacing w:val="10"/>
          <w:w w:val="95"/>
          <w:sz w:val="14"/>
          <w:u w:val="single"/>
        </w:rPr>
        <w:t xml:space="preserve"> </w:t>
      </w:r>
      <w:r>
        <w:rPr>
          <w:rFonts w:ascii="Calibri" w:hAnsi="Calibri"/>
          <w:b/>
          <w:w w:val="95"/>
          <w:sz w:val="14"/>
          <w:u w:val="single"/>
        </w:rPr>
        <w:t>Y</w:t>
      </w:r>
      <w:r>
        <w:rPr>
          <w:rFonts w:ascii="Calibri" w:hAnsi="Calibri"/>
          <w:b/>
          <w:spacing w:val="13"/>
          <w:w w:val="95"/>
          <w:sz w:val="14"/>
          <w:u w:val="single"/>
        </w:rPr>
        <w:t xml:space="preserve"> </w:t>
      </w:r>
      <w:r>
        <w:rPr>
          <w:rFonts w:ascii="Calibri" w:hAnsi="Calibri"/>
          <w:b/>
          <w:w w:val="95"/>
          <w:sz w:val="14"/>
          <w:u w:val="single"/>
        </w:rPr>
        <w:t>EQUITATIVO”</w:t>
      </w:r>
    </w:p>
    <w:p w14:paraId="1BF34DF6" w14:textId="77777777" w:rsidR="005D359D" w:rsidRDefault="005D359D">
      <w:pPr>
        <w:pStyle w:val="Textoindependiente"/>
        <w:spacing w:before="7"/>
        <w:ind w:left="0"/>
        <w:jc w:val="left"/>
        <w:rPr>
          <w:rFonts w:ascii="Calibri"/>
          <w:b/>
        </w:rPr>
      </w:pPr>
    </w:p>
    <w:p w14:paraId="60028B0A" w14:textId="45EE7BDD" w:rsidR="005D359D" w:rsidRDefault="00D219D5">
      <w:pPr>
        <w:pStyle w:val="Ttulo1"/>
        <w:ind w:left="4555" w:right="4192"/>
        <w:jc w:val="center"/>
      </w:pPr>
      <w:r>
        <w:t>GU</w:t>
      </w:r>
      <w:ins w:id="0" w:author="Pablo Germán" w:date="2021-10-20T18:01:00Z">
        <w:r w:rsidR="00601EA9">
          <w:t>Í</w:t>
        </w:r>
      </w:ins>
      <w:del w:id="1" w:author="Pablo Germán" w:date="2021-10-20T18:01:00Z">
        <w:r w:rsidDel="00601EA9">
          <w:delText>I</w:delText>
        </w:r>
      </w:del>
      <w:r>
        <w:t>A</w:t>
      </w:r>
      <w:r>
        <w:rPr>
          <w:spacing w:val="-1"/>
        </w:rPr>
        <w:t xml:space="preserve"> </w:t>
      </w:r>
      <w:r>
        <w:t>N°</w:t>
      </w:r>
      <w:r>
        <w:rPr>
          <w:spacing w:val="-10"/>
        </w:rPr>
        <w:t xml:space="preserve"> </w:t>
      </w:r>
      <w:r>
        <w:t>1</w:t>
      </w:r>
      <w:r w:rsidR="00D749DC">
        <w:t>2</w:t>
      </w:r>
      <w:r>
        <w:rPr>
          <w:spacing w:val="1"/>
        </w:rPr>
        <w:t xml:space="preserve"> </w:t>
      </w:r>
      <w:r>
        <w:t>2021</w:t>
      </w:r>
    </w:p>
    <w:p w14:paraId="5C9CF312" w14:textId="77777777" w:rsidR="005D359D" w:rsidRDefault="005D359D">
      <w:pPr>
        <w:pStyle w:val="Textoindependiente"/>
        <w:spacing w:before="3"/>
        <w:ind w:left="0"/>
        <w:jc w:val="left"/>
        <w:rPr>
          <w:b/>
        </w:rPr>
      </w:pPr>
    </w:p>
    <w:tbl>
      <w:tblPr>
        <w:tblStyle w:val="TableNormal"/>
        <w:tblW w:w="0" w:type="auto"/>
        <w:tblInd w:w="2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1918"/>
        <w:gridCol w:w="1517"/>
        <w:gridCol w:w="1990"/>
      </w:tblGrid>
      <w:tr w:rsidR="005D359D" w14:paraId="0A9600D0" w14:textId="77777777">
        <w:trPr>
          <w:trHeight w:val="374"/>
        </w:trPr>
        <w:tc>
          <w:tcPr>
            <w:tcW w:w="2348" w:type="dxa"/>
          </w:tcPr>
          <w:p w14:paraId="0C25DDB9" w14:textId="77777777" w:rsidR="005D359D" w:rsidRDefault="00D219D5">
            <w:pPr>
              <w:pStyle w:val="TableParagraph"/>
              <w:spacing w:before="91"/>
              <w:ind w:left="696" w:right="664"/>
              <w:jc w:val="center"/>
              <w:rPr>
                <w:b/>
                <w:sz w:val="16"/>
              </w:rPr>
            </w:pPr>
            <w:r>
              <w:rPr>
                <w:b/>
                <w:sz w:val="16"/>
              </w:rPr>
              <w:t>CAMPO</w:t>
            </w:r>
          </w:p>
        </w:tc>
        <w:tc>
          <w:tcPr>
            <w:tcW w:w="1918" w:type="dxa"/>
          </w:tcPr>
          <w:p w14:paraId="23B7B011" w14:textId="77777777" w:rsidR="005D359D" w:rsidRDefault="00D219D5">
            <w:pPr>
              <w:pStyle w:val="TableParagraph"/>
              <w:spacing w:before="91"/>
              <w:ind w:left="713" w:right="664"/>
              <w:jc w:val="center"/>
              <w:rPr>
                <w:b/>
                <w:sz w:val="16"/>
              </w:rPr>
            </w:pPr>
            <w:r>
              <w:rPr>
                <w:b/>
                <w:sz w:val="16"/>
              </w:rPr>
              <w:t>ÁREA</w:t>
            </w:r>
          </w:p>
        </w:tc>
        <w:tc>
          <w:tcPr>
            <w:tcW w:w="1517" w:type="dxa"/>
          </w:tcPr>
          <w:p w14:paraId="58EA35F2" w14:textId="77777777" w:rsidR="005D359D" w:rsidRDefault="00D219D5">
            <w:pPr>
              <w:pStyle w:val="TableParagraph"/>
              <w:spacing w:before="91"/>
              <w:ind w:left="429" w:right="390"/>
              <w:jc w:val="center"/>
              <w:rPr>
                <w:b/>
                <w:sz w:val="16"/>
              </w:rPr>
            </w:pPr>
            <w:r>
              <w:rPr>
                <w:b/>
                <w:sz w:val="16"/>
              </w:rPr>
              <w:t>GRADO</w:t>
            </w:r>
          </w:p>
        </w:tc>
        <w:tc>
          <w:tcPr>
            <w:tcW w:w="1990" w:type="dxa"/>
          </w:tcPr>
          <w:p w14:paraId="2C24607A" w14:textId="77777777" w:rsidR="005D359D" w:rsidRDefault="00D219D5">
            <w:pPr>
              <w:pStyle w:val="TableParagraph"/>
              <w:spacing w:before="91"/>
              <w:ind w:left="293" w:right="258"/>
              <w:jc w:val="center"/>
              <w:rPr>
                <w:b/>
                <w:sz w:val="16"/>
              </w:rPr>
            </w:pPr>
            <w:r>
              <w:rPr>
                <w:b/>
                <w:sz w:val="16"/>
              </w:rPr>
              <w:t>CURSOS</w:t>
            </w:r>
          </w:p>
        </w:tc>
      </w:tr>
      <w:tr w:rsidR="005D359D" w14:paraId="1D7F5CA6" w14:textId="77777777">
        <w:trPr>
          <w:trHeight w:val="405"/>
        </w:trPr>
        <w:tc>
          <w:tcPr>
            <w:tcW w:w="2348" w:type="dxa"/>
          </w:tcPr>
          <w:p w14:paraId="37A9F2E5" w14:textId="77777777" w:rsidR="005D359D" w:rsidRDefault="00D219D5">
            <w:pPr>
              <w:pStyle w:val="TableParagraph"/>
              <w:spacing w:before="103"/>
              <w:ind w:left="696" w:right="664"/>
              <w:jc w:val="center"/>
              <w:rPr>
                <w:sz w:val="16"/>
              </w:rPr>
            </w:pPr>
            <w:r>
              <w:rPr>
                <w:sz w:val="16"/>
              </w:rPr>
              <w:t>HISTÓRICO</w:t>
            </w:r>
          </w:p>
        </w:tc>
        <w:tc>
          <w:tcPr>
            <w:tcW w:w="1918" w:type="dxa"/>
          </w:tcPr>
          <w:p w14:paraId="0DD81209" w14:textId="77777777" w:rsidR="005D359D" w:rsidRDefault="00D219D5">
            <w:pPr>
              <w:pStyle w:val="TableParagraph"/>
              <w:spacing w:before="103"/>
              <w:ind w:left="713" w:right="665"/>
              <w:jc w:val="center"/>
              <w:rPr>
                <w:sz w:val="16"/>
              </w:rPr>
            </w:pPr>
            <w:r>
              <w:rPr>
                <w:sz w:val="16"/>
              </w:rPr>
              <w:t>ÉTICA</w:t>
            </w:r>
          </w:p>
        </w:tc>
        <w:tc>
          <w:tcPr>
            <w:tcW w:w="1517" w:type="dxa"/>
          </w:tcPr>
          <w:p w14:paraId="3538AAC1" w14:textId="77777777" w:rsidR="005D359D" w:rsidRDefault="00D219D5">
            <w:pPr>
              <w:pStyle w:val="TableParagraph"/>
              <w:spacing w:before="103"/>
              <w:ind w:left="429" w:right="385"/>
              <w:jc w:val="center"/>
              <w:rPr>
                <w:sz w:val="16"/>
              </w:rPr>
            </w:pPr>
            <w:r>
              <w:rPr>
                <w:sz w:val="16"/>
              </w:rPr>
              <w:t>10°</w:t>
            </w:r>
          </w:p>
        </w:tc>
        <w:tc>
          <w:tcPr>
            <w:tcW w:w="1990" w:type="dxa"/>
          </w:tcPr>
          <w:p w14:paraId="59FB6C87" w14:textId="72825C80" w:rsidR="005D359D" w:rsidRDefault="00D219D5">
            <w:pPr>
              <w:pStyle w:val="TableParagraph"/>
              <w:spacing w:before="103"/>
              <w:ind w:left="293" w:right="266"/>
              <w:jc w:val="center"/>
              <w:rPr>
                <w:sz w:val="16"/>
              </w:rPr>
            </w:pPr>
            <w:r>
              <w:rPr>
                <w:sz w:val="16"/>
              </w:rPr>
              <w:t>DÉCIMOS</w:t>
            </w:r>
            <w:r>
              <w:rPr>
                <w:spacing w:val="-2"/>
                <w:sz w:val="16"/>
              </w:rPr>
              <w:t xml:space="preserve"> </w:t>
            </w:r>
            <w:r>
              <w:rPr>
                <w:sz w:val="16"/>
              </w:rPr>
              <w:t xml:space="preserve">JM </w:t>
            </w:r>
          </w:p>
        </w:tc>
      </w:tr>
    </w:tbl>
    <w:p w14:paraId="3A120B78" w14:textId="77777777" w:rsidR="005D359D" w:rsidRDefault="005D359D">
      <w:pPr>
        <w:pStyle w:val="Textoindependiente"/>
        <w:spacing w:before="12"/>
        <w:ind w:left="0"/>
        <w:jc w:val="left"/>
        <w:rPr>
          <w:b/>
          <w:sz w:val="15"/>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7912"/>
      </w:tblGrid>
      <w:tr w:rsidR="005D359D" w14:paraId="6DF2D68A" w14:textId="77777777" w:rsidTr="006E1FEB">
        <w:trPr>
          <w:trHeight w:val="419"/>
        </w:trPr>
        <w:tc>
          <w:tcPr>
            <w:tcW w:w="2553" w:type="dxa"/>
          </w:tcPr>
          <w:p w14:paraId="614ED927" w14:textId="77777777" w:rsidR="005D359D" w:rsidRDefault="005D359D">
            <w:pPr>
              <w:pStyle w:val="TableParagraph"/>
              <w:spacing w:before="6"/>
              <w:ind w:left="0"/>
              <w:rPr>
                <w:b/>
                <w:sz w:val="18"/>
              </w:rPr>
            </w:pPr>
          </w:p>
          <w:p w14:paraId="28ED8FDA" w14:textId="77777777" w:rsidR="005D359D" w:rsidRDefault="00D219D5">
            <w:pPr>
              <w:pStyle w:val="TableParagraph"/>
              <w:spacing w:line="174" w:lineRule="exact"/>
              <w:rPr>
                <w:b/>
                <w:sz w:val="16"/>
              </w:rPr>
            </w:pPr>
            <w:r>
              <w:rPr>
                <w:b/>
                <w:spacing w:val="-1"/>
                <w:sz w:val="16"/>
              </w:rPr>
              <w:t>OBJETIVOS</w:t>
            </w:r>
            <w:r>
              <w:rPr>
                <w:b/>
                <w:spacing w:val="-6"/>
                <w:sz w:val="16"/>
              </w:rPr>
              <w:t xml:space="preserve"> </w:t>
            </w:r>
            <w:r>
              <w:rPr>
                <w:b/>
                <w:spacing w:val="-1"/>
                <w:sz w:val="16"/>
              </w:rPr>
              <w:t>/</w:t>
            </w:r>
            <w:r>
              <w:rPr>
                <w:b/>
                <w:spacing w:val="-11"/>
                <w:sz w:val="16"/>
              </w:rPr>
              <w:t xml:space="preserve"> </w:t>
            </w:r>
            <w:r>
              <w:rPr>
                <w:b/>
                <w:spacing w:val="-1"/>
                <w:sz w:val="16"/>
              </w:rPr>
              <w:t>PROPÓSITOS</w:t>
            </w:r>
          </w:p>
        </w:tc>
        <w:tc>
          <w:tcPr>
            <w:tcW w:w="7912" w:type="dxa"/>
          </w:tcPr>
          <w:p w14:paraId="3CB45A23" w14:textId="38090968" w:rsidR="005D359D" w:rsidRDefault="00F82774">
            <w:pPr>
              <w:pStyle w:val="TableParagraph"/>
              <w:ind w:left="12" w:right="820"/>
              <w:rPr>
                <w:sz w:val="16"/>
              </w:rPr>
            </w:pPr>
            <w:r w:rsidRPr="00F82774">
              <w:rPr>
                <w:sz w:val="16"/>
              </w:rPr>
              <w:t>Evalua</w:t>
            </w:r>
            <w:r>
              <w:rPr>
                <w:sz w:val="16"/>
              </w:rPr>
              <w:t>r</w:t>
            </w:r>
            <w:r w:rsidRPr="00F82774">
              <w:rPr>
                <w:sz w:val="16"/>
              </w:rPr>
              <w:t xml:space="preserve"> colectivamente casos y hechos que afectan la vida de nuestra comunidad para liderar acciones de respuesta y transformación</w:t>
            </w:r>
            <w:r>
              <w:rPr>
                <w:sz w:val="16"/>
              </w:rPr>
              <w:t>.</w:t>
            </w:r>
          </w:p>
        </w:tc>
      </w:tr>
      <w:tr w:rsidR="005D359D" w14:paraId="54EC008E" w14:textId="77777777" w:rsidTr="006E1FEB">
        <w:trPr>
          <w:trHeight w:val="357"/>
        </w:trPr>
        <w:tc>
          <w:tcPr>
            <w:tcW w:w="2553" w:type="dxa"/>
          </w:tcPr>
          <w:p w14:paraId="181D6692" w14:textId="77777777" w:rsidR="005D359D" w:rsidRDefault="00D219D5">
            <w:pPr>
              <w:pStyle w:val="TableParagraph"/>
              <w:spacing w:before="160" w:line="177" w:lineRule="exact"/>
              <w:rPr>
                <w:b/>
                <w:sz w:val="16"/>
              </w:rPr>
            </w:pPr>
            <w:r>
              <w:rPr>
                <w:b/>
                <w:spacing w:val="-2"/>
                <w:sz w:val="16"/>
              </w:rPr>
              <w:t>APRENDIZAJES</w:t>
            </w:r>
            <w:r>
              <w:rPr>
                <w:b/>
                <w:spacing w:val="1"/>
                <w:sz w:val="16"/>
              </w:rPr>
              <w:t xml:space="preserve"> </w:t>
            </w:r>
            <w:r>
              <w:rPr>
                <w:b/>
                <w:spacing w:val="-1"/>
                <w:sz w:val="16"/>
              </w:rPr>
              <w:t>/</w:t>
            </w:r>
            <w:r>
              <w:rPr>
                <w:b/>
                <w:spacing w:val="-16"/>
                <w:sz w:val="16"/>
              </w:rPr>
              <w:t xml:space="preserve"> </w:t>
            </w:r>
            <w:r>
              <w:rPr>
                <w:b/>
                <w:spacing w:val="-1"/>
                <w:sz w:val="16"/>
              </w:rPr>
              <w:t>CONTENIDOS</w:t>
            </w:r>
          </w:p>
        </w:tc>
        <w:tc>
          <w:tcPr>
            <w:tcW w:w="7912" w:type="dxa"/>
          </w:tcPr>
          <w:p w14:paraId="3AF49B06" w14:textId="3F205A0E" w:rsidR="005D359D" w:rsidRPr="003C0F48" w:rsidRDefault="00F82774" w:rsidP="003C0F48">
            <w:pPr>
              <w:pStyle w:val="TableParagraph"/>
              <w:spacing w:before="83"/>
              <w:ind w:left="5"/>
              <w:rPr>
                <w:b/>
                <w:sz w:val="16"/>
                <w:lang w:val="es-CO"/>
              </w:rPr>
            </w:pPr>
            <w:r>
              <w:rPr>
                <w:sz w:val="16"/>
              </w:rPr>
              <w:t xml:space="preserve">Organizaciones </w:t>
            </w:r>
            <w:r w:rsidR="003C0F48">
              <w:rPr>
                <w:sz w:val="16"/>
              </w:rPr>
              <w:t>sociales y comunitarias</w:t>
            </w:r>
            <w:r>
              <w:rPr>
                <w:sz w:val="16"/>
              </w:rPr>
              <w:t>.</w:t>
            </w:r>
            <w:r w:rsidR="003C0F48">
              <w:rPr>
                <w:sz w:val="16"/>
              </w:rPr>
              <w:t xml:space="preserve"> </w:t>
            </w:r>
            <w:r w:rsidR="003C0F48">
              <w:rPr>
                <w:sz w:val="16"/>
                <w:lang w:val="es-CO"/>
              </w:rPr>
              <w:t>R</w:t>
            </w:r>
            <w:r w:rsidR="003C0F48" w:rsidRPr="003C0F48">
              <w:rPr>
                <w:sz w:val="16"/>
                <w:lang w:val="es-CO"/>
              </w:rPr>
              <w:t>esistencia, sueños, movilización social, medios de comunicación, ciudadanía digital</w:t>
            </w:r>
          </w:p>
        </w:tc>
      </w:tr>
      <w:tr w:rsidR="005D359D" w14:paraId="0B1BF791" w14:textId="77777777" w:rsidTr="003C0F48">
        <w:trPr>
          <w:trHeight w:val="568"/>
        </w:trPr>
        <w:tc>
          <w:tcPr>
            <w:tcW w:w="2553" w:type="dxa"/>
          </w:tcPr>
          <w:p w14:paraId="7CDE3D72" w14:textId="699B1007" w:rsidR="005D359D" w:rsidRDefault="00D219D5">
            <w:pPr>
              <w:pStyle w:val="TableParagraph"/>
              <w:spacing w:before="117" w:line="190" w:lineRule="atLeast"/>
              <w:ind w:right="292"/>
              <w:rPr>
                <w:b/>
                <w:sz w:val="16"/>
              </w:rPr>
            </w:pPr>
            <w:r>
              <w:rPr>
                <w:b/>
                <w:sz w:val="16"/>
              </w:rPr>
              <w:t>EVALUACIÓN Y</w:t>
            </w:r>
            <w:r w:rsidR="00E06DCC">
              <w:rPr>
                <w:b/>
                <w:sz w:val="16"/>
              </w:rPr>
              <w:t xml:space="preserve"> </w:t>
            </w:r>
            <w:r>
              <w:rPr>
                <w:b/>
                <w:sz w:val="16"/>
              </w:rPr>
              <w:t>DESEMPEÑOS</w:t>
            </w:r>
            <w:r w:rsidR="00E06DCC">
              <w:rPr>
                <w:b/>
                <w:spacing w:val="-52"/>
                <w:sz w:val="16"/>
              </w:rPr>
              <w:t xml:space="preserve"> </w:t>
            </w:r>
            <w:r>
              <w:rPr>
                <w:b/>
                <w:sz w:val="16"/>
              </w:rPr>
              <w:t>ESPERADOS</w:t>
            </w:r>
          </w:p>
        </w:tc>
        <w:tc>
          <w:tcPr>
            <w:tcW w:w="7912" w:type="dxa"/>
          </w:tcPr>
          <w:p w14:paraId="74E833E6" w14:textId="4A3C5836" w:rsidR="005D359D" w:rsidRDefault="00E06DCC">
            <w:pPr>
              <w:pStyle w:val="TableParagraph"/>
              <w:ind w:left="12" w:right="889"/>
              <w:rPr>
                <w:sz w:val="16"/>
              </w:rPr>
            </w:pPr>
            <w:r w:rsidRPr="00F82774">
              <w:rPr>
                <w:sz w:val="16"/>
              </w:rPr>
              <w:t>Eval</w:t>
            </w:r>
            <w:r>
              <w:rPr>
                <w:sz w:val="16"/>
              </w:rPr>
              <w:t>ú</w:t>
            </w:r>
            <w:r w:rsidRPr="00F82774">
              <w:rPr>
                <w:sz w:val="16"/>
              </w:rPr>
              <w:t>a colectivamente casos y hechos que afectan la vida de nuestra comunidad para liderar acciones de respuesta y transformación</w:t>
            </w:r>
            <w:r>
              <w:rPr>
                <w:sz w:val="16"/>
              </w:rPr>
              <w:t>.</w:t>
            </w:r>
          </w:p>
        </w:tc>
      </w:tr>
      <w:tr w:rsidR="005D359D" w14:paraId="2F0DD902" w14:textId="77777777" w:rsidTr="006E1FEB">
        <w:trPr>
          <w:trHeight w:val="522"/>
        </w:trPr>
        <w:tc>
          <w:tcPr>
            <w:tcW w:w="2553" w:type="dxa"/>
            <w:tcBorders>
              <w:bottom w:val="single" w:sz="8" w:space="0" w:color="000000"/>
            </w:tcBorders>
          </w:tcPr>
          <w:p w14:paraId="4AF536A3" w14:textId="77777777" w:rsidR="005D359D" w:rsidRDefault="005D359D">
            <w:pPr>
              <w:pStyle w:val="TableParagraph"/>
              <w:spacing w:before="11"/>
              <w:ind w:left="0"/>
              <w:rPr>
                <w:b/>
                <w:sz w:val="19"/>
              </w:rPr>
            </w:pPr>
          </w:p>
          <w:p w14:paraId="3C3DF790" w14:textId="77777777" w:rsidR="005D359D" w:rsidRDefault="00D219D5">
            <w:pPr>
              <w:pStyle w:val="TableParagraph"/>
              <w:rPr>
                <w:b/>
                <w:sz w:val="16"/>
              </w:rPr>
            </w:pPr>
            <w:r>
              <w:rPr>
                <w:b/>
                <w:sz w:val="16"/>
              </w:rPr>
              <w:t>RECURSOS</w:t>
            </w:r>
            <w:r>
              <w:rPr>
                <w:b/>
                <w:spacing w:val="-10"/>
                <w:sz w:val="16"/>
              </w:rPr>
              <w:t xml:space="preserve"> </w:t>
            </w:r>
            <w:r>
              <w:rPr>
                <w:b/>
                <w:sz w:val="16"/>
              </w:rPr>
              <w:t>VIRTUALES</w:t>
            </w:r>
          </w:p>
        </w:tc>
        <w:tc>
          <w:tcPr>
            <w:tcW w:w="7912" w:type="dxa"/>
            <w:tcBorders>
              <w:bottom w:val="single" w:sz="8" w:space="0" w:color="000000"/>
            </w:tcBorders>
          </w:tcPr>
          <w:p w14:paraId="667A1F71" w14:textId="77777777" w:rsidR="005D359D" w:rsidRDefault="00D219D5" w:rsidP="00D749DC">
            <w:pPr>
              <w:pStyle w:val="TableParagraph"/>
              <w:ind w:right="211"/>
              <w:rPr>
                <w:sz w:val="16"/>
              </w:rPr>
            </w:pPr>
            <w:r>
              <w:rPr>
                <w:sz w:val="16"/>
              </w:rPr>
              <w:t xml:space="preserve">Materiales: </w:t>
            </w:r>
            <w:r>
              <w:rPr>
                <w:rFonts w:ascii="Symbol" w:hAnsi="Symbol"/>
                <w:sz w:val="16"/>
              </w:rPr>
              <w:t></w:t>
            </w:r>
            <w:r>
              <w:rPr>
                <w:rFonts w:ascii="Times New Roman" w:hAnsi="Times New Roman"/>
                <w:sz w:val="16"/>
              </w:rPr>
              <w:t xml:space="preserve"> </w:t>
            </w:r>
            <w:r>
              <w:rPr>
                <w:sz w:val="16"/>
              </w:rPr>
              <w:t xml:space="preserve">Cuaderno </w:t>
            </w:r>
            <w:r>
              <w:rPr>
                <w:rFonts w:ascii="Symbol" w:hAnsi="Symbol"/>
                <w:sz w:val="16"/>
              </w:rPr>
              <w:t></w:t>
            </w:r>
            <w:r>
              <w:rPr>
                <w:rFonts w:ascii="Times New Roman" w:hAnsi="Times New Roman"/>
                <w:sz w:val="16"/>
              </w:rPr>
              <w:t xml:space="preserve"> </w:t>
            </w:r>
            <w:r>
              <w:rPr>
                <w:sz w:val="16"/>
              </w:rPr>
              <w:t xml:space="preserve">Guía de trabajo. </w:t>
            </w:r>
            <w:r>
              <w:rPr>
                <w:rFonts w:ascii="Symbol" w:hAnsi="Symbol"/>
                <w:sz w:val="16"/>
              </w:rPr>
              <w:t></w:t>
            </w:r>
            <w:r>
              <w:rPr>
                <w:rFonts w:ascii="Times New Roman" w:hAnsi="Times New Roman"/>
                <w:sz w:val="16"/>
              </w:rPr>
              <w:t xml:space="preserve"> </w:t>
            </w:r>
            <w:r>
              <w:rPr>
                <w:sz w:val="16"/>
              </w:rPr>
              <w:t xml:space="preserve">Lápices de Colores. </w:t>
            </w:r>
            <w:r>
              <w:rPr>
                <w:rFonts w:ascii="Symbol" w:hAnsi="Symbol"/>
                <w:sz w:val="16"/>
              </w:rPr>
              <w:t></w:t>
            </w:r>
            <w:r>
              <w:rPr>
                <w:rFonts w:ascii="Times New Roman" w:hAnsi="Times New Roman"/>
                <w:sz w:val="16"/>
              </w:rPr>
              <w:t xml:space="preserve"> </w:t>
            </w:r>
            <w:r>
              <w:rPr>
                <w:sz w:val="16"/>
              </w:rPr>
              <w:t>Página web del colegio</w:t>
            </w:r>
            <w:r w:rsidR="00D749DC">
              <w:rPr>
                <w:spacing w:val="-54"/>
                <w:sz w:val="16"/>
              </w:rPr>
              <w:t>.</w:t>
            </w:r>
          </w:p>
          <w:p w14:paraId="13F4BD46" w14:textId="39907C67" w:rsidR="00392028" w:rsidRPr="00392028" w:rsidRDefault="00617B9C" w:rsidP="00392028">
            <w:pPr>
              <w:rPr>
                <w:sz w:val="16"/>
                <w:szCs w:val="16"/>
              </w:rPr>
            </w:pPr>
            <w:hyperlink r:id="rId9" w:history="1">
              <w:r w:rsidR="00392028" w:rsidRPr="007F4734">
                <w:rPr>
                  <w:rStyle w:val="Hipervnculo"/>
                  <w:sz w:val="16"/>
                  <w:szCs w:val="16"/>
                </w:rPr>
                <w:t>https://www.culturarecreacionydeporte.gov.co/es/jovenes-en-movimiento</w:t>
              </w:r>
            </w:hyperlink>
          </w:p>
        </w:tc>
      </w:tr>
      <w:tr w:rsidR="00392028" w14:paraId="7636BB66" w14:textId="77777777" w:rsidTr="006E1FEB">
        <w:trPr>
          <w:trHeight w:val="420"/>
        </w:trPr>
        <w:tc>
          <w:tcPr>
            <w:tcW w:w="2553" w:type="dxa"/>
            <w:tcBorders>
              <w:bottom w:val="single" w:sz="8" w:space="0" w:color="000000"/>
            </w:tcBorders>
          </w:tcPr>
          <w:p w14:paraId="53736EA9" w14:textId="3B77A094" w:rsidR="00392028" w:rsidRDefault="00F82774">
            <w:pPr>
              <w:pStyle w:val="TableParagraph"/>
              <w:spacing w:before="11"/>
              <w:ind w:left="0"/>
              <w:rPr>
                <w:b/>
                <w:sz w:val="19"/>
              </w:rPr>
            </w:pPr>
            <w:r>
              <w:rPr>
                <w:b/>
                <w:spacing w:val="-2"/>
                <w:sz w:val="16"/>
              </w:rPr>
              <w:t>TIEMPO</w:t>
            </w:r>
            <w:r>
              <w:rPr>
                <w:b/>
                <w:spacing w:val="-12"/>
                <w:sz w:val="16"/>
              </w:rPr>
              <w:t xml:space="preserve"> </w:t>
            </w:r>
            <w:r>
              <w:rPr>
                <w:b/>
                <w:spacing w:val="-1"/>
                <w:sz w:val="16"/>
              </w:rPr>
              <w:t>ESTABLECIDO</w:t>
            </w:r>
          </w:p>
        </w:tc>
        <w:tc>
          <w:tcPr>
            <w:tcW w:w="7912" w:type="dxa"/>
            <w:tcBorders>
              <w:bottom w:val="single" w:sz="8" w:space="0" w:color="000000"/>
            </w:tcBorders>
          </w:tcPr>
          <w:tbl>
            <w:tblPr>
              <w:tblStyle w:val="TableNormal"/>
              <w:tblpPr w:leftFromText="141" w:rightFromText="141" w:vertAnchor="text" w:horzAnchor="margin" w:tblpY="-320"/>
              <w:tblOverlap w:val="never"/>
              <w:tblW w:w="7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2"/>
              <w:gridCol w:w="4046"/>
            </w:tblGrid>
            <w:tr w:rsidR="00F82774" w14:paraId="1F653FF2" w14:textId="77777777" w:rsidTr="00E06DCC">
              <w:trPr>
                <w:trHeight w:val="545"/>
              </w:trPr>
              <w:tc>
                <w:tcPr>
                  <w:tcW w:w="3862" w:type="dxa"/>
                  <w:tcBorders>
                    <w:top w:val="single" w:sz="8" w:space="0" w:color="000000"/>
                    <w:bottom w:val="single" w:sz="8" w:space="0" w:color="000000"/>
                  </w:tcBorders>
                </w:tcPr>
                <w:p w14:paraId="265BE5B1" w14:textId="1926CD87" w:rsidR="00F82774" w:rsidRDefault="00F82774" w:rsidP="00F82774">
                  <w:pPr>
                    <w:pStyle w:val="TableParagraph"/>
                    <w:spacing w:before="6"/>
                    <w:ind w:left="127" w:right="183"/>
                    <w:rPr>
                      <w:b/>
                      <w:sz w:val="16"/>
                    </w:rPr>
                  </w:pPr>
                  <w:commentRangeStart w:id="2"/>
                  <w:r>
                    <w:rPr>
                      <w:b/>
                      <w:sz w:val="16"/>
                    </w:rPr>
                    <w:t>Guía</w:t>
                  </w:r>
                  <w:r>
                    <w:rPr>
                      <w:b/>
                      <w:spacing w:val="-7"/>
                      <w:sz w:val="16"/>
                    </w:rPr>
                    <w:t xml:space="preserve"> </w:t>
                  </w:r>
                  <w:r>
                    <w:rPr>
                      <w:b/>
                      <w:sz w:val="16"/>
                    </w:rPr>
                    <w:t>1</w:t>
                  </w:r>
                  <w:ins w:id="3" w:author="Pablo Germán" w:date="2021-10-20T19:00:00Z">
                    <w:r w:rsidR="009B679F">
                      <w:rPr>
                        <w:b/>
                        <w:sz w:val="16"/>
                      </w:rPr>
                      <w:t>2</w:t>
                    </w:r>
                  </w:ins>
                  <w:del w:id="4" w:author="Pablo Germán" w:date="2021-10-20T19:00:00Z">
                    <w:r w:rsidDel="009B679F">
                      <w:rPr>
                        <w:b/>
                        <w:sz w:val="16"/>
                      </w:rPr>
                      <w:delText>1</w:delText>
                    </w:r>
                  </w:del>
                  <w:r>
                    <w:rPr>
                      <w:b/>
                      <w:sz w:val="16"/>
                    </w:rPr>
                    <w:t>:</w:t>
                  </w:r>
                  <w:r>
                    <w:rPr>
                      <w:b/>
                      <w:spacing w:val="-2"/>
                      <w:sz w:val="16"/>
                    </w:rPr>
                    <w:t xml:space="preserve"> </w:t>
                  </w:r>
                  <w:r>
                    <w:rPr>
                      <w:b/>
                      <w:sz w:val="16"/>
                    </w:rPr>
                    <w:t>Del</w:t>
                  </w:r>
                  <w:r w:rsidR="00E06DCC">
                    <w:rPr>
                      <w:b/>
                      <w:sz w:val="16"/>
                    </w:rPr>
                    <w:t xml:space="preserve"> 2</w:t>
                  </w:r>
                  <w:r w:rsidR="003E7496">
                    <w:rPr>
                      <w:b/>
                      <w:sz w:val="16"/>
                    </w:rPr>
                    <w:t>0</w:t>
                  </w:r>
                  <w:r>
                    <w:rPr>
                      <w:b/>
                      <w:spacing w:val="-2"/>
                      <w:sz w:val="16"/>
                    </w:rPr>
                    <w:t xml:space="preserve"> </w:t>
                  </w:r>
                  <w:r>
                    <w:rPr>
                      <w:b/>
                      <w:sz w:val="16"/>
                    </w:rPr>
                    <w:t xml:space="preserve">de </w:t>
                  </w:r>
                  <w:r w:rsidR="00E06DCC">
                    <w:rPr>
                      <w:b/>
                      <w:sz w:val="16"/>
                    </w:rPr>
                    <w:t>octubre</w:t>
                  </w:r>
                  <w:r w:rsidR="003E7496">
                    <w:rPr>
                      <w:b/>
                      <w:sz w:val="16"/>
                    </w:rPr>
                    <w:t xml:space="preserve"> al 8 de noviembre</w:t>
                  </w:r>
                </w:p>
              </w:tc>
              <w:tc>
                <w:tcPr>
                  <w:tcW w:w="4046" w:type="dxa"/>
                  <w:tcBorders>
                    <w:top w:val="single" w:sz="8" w:space="0" w:color="000000"/>
                    <w:bottom w:val="single" w:sz="8" w:space="0" w:color="000000"/>
                  </w:tcBorders>
                </w:tcPr>
                <w:p w14:paraId="2E8780CF" w14:textId="2CA22E73" w:rsidR="00F82774" w:rsidRDefault="00F82774" w:rsidP="00246053">
                  <w:pPr>
                    <w:pStyle w:val="TableParagraph"/>
                    <w:spacing w:before="6"/>
                    <w:ind w:left="0" w:right="1444"/>
                    <w:rPr>
                      <w:b/>
                      <w:sz w:val="16"/>
                    </w:rPr>
                  </w:pPr>
                  <w:r>
                    <w:rPr>
                      <w:b/>
                      <w:sz w:val="16"/>
                    </w:rPr>
                    <w:t>Fecha Máxima de entrega:</w:t>
                  </w:r>
                  <w:r>
                    <w:rPr>
                      <w:b/>
                      <w:spacing w:val="-52"/>
                      <w:sz w:val="16"/>
                    </w:rPr>
                    <w:t xml:space="preserve"> </w:t>
                  </w:r>
                  <w:r>
                    <w:rPr>
                      <w:b/>
                      <w:sz w:val="16"/>
                    </w:rPr>
                    <w:t>Guía</w:t>
                  </w:r>
                  <w:r>
                    <w:rPr>
                      <w:b/>
                      <w:spacing w:val="-12"/>
                      <w:sz w:val="16"/>
                    </w:rPr>
                    <w:t xml:space="preserve"> </w:t>
                  </w:r>
                  <w:r>
                    <w:rPr>
                      <w:b/>
                      <w:sz w:val="16"/>
                    </w:rPr>
                    <w:t>12:</w:t>
                  </w:r>
                  <w:r>
                    <w:rPr>
                      <w:b/>
                      <w:spacing w:val="-2"/>
                      <w:sz w:val="16"/>
                    </w:rPr>
                    <w:t xml:space="preserve"> </w:t>
                  </w:r>
                  <w:r w:rsidR="003E7496">
                    <w:rPr>
                      <w:b/>
                      <w:sz w:val="16"/>
                    </w:rPr>
                    <w:t>8 de noviembre</w:t>
                  </w:r>
                  <w:commentRangeEnd w:id="2"/>
                  <w:r w:rsidR="00601EA9">
                    <w:rPr>
                      <w:rStyle w:val="Refdecomentario"/>
                    </w:rPr>
                    <w:commentReference w:id="2"/>
                  </w:r>
                </w:p>
              </w:tc>
            </w:tr>
          </w:tbl>
          <w:p w14:paraId="0E693C30" w14:textId="77777777" w:rsidR="00392028" w:rsidRDefault="00392028" w:rsidP="00D749DC">
            <w:pPr>
              <w:pStyle w:val="TableParagraph"/>
              <w:ind w:right="211"/>
              <w:rPr>
                <w:sz w:val="16"/>
              </w:rPr>
            </w:pPr>
          </w:p>
        </w:tc>
      </w:tr>
      <w:tr w:rsidR="00392028" w14:paraId="0BE57D1C" w14:textId="77777777" w:rsidTr="006E1FEB">
        <w:trPr>
          <w:trHeight w:val="973"/>
        </w:trPr>
        <w:tc>
          <w:tcPr>
            <w:tcW w:w="2553" w:type="dxa"/>
            <w:tcBorders>
              <w:bottom w:val="single" w:sz="8" w:space="0" w:color="000000"/>
            </w:tcBorders>
          </w:tcPr>
          <w:p w14:paraId="19BA4B71" w14:textId="5BF77CF8" w:rsidR="00392028" w:rsidRDefault="00F82774">
            <w:pPr>
              <w:pStyle w:val="TableParagraph"/>
              <w:spacing w:before="11"/>
              <w:ind w:left="0"/>
              <w:rPr>
                <w:b/>
                <w:sz w:val="19"/>
              </w:rPr>
            </w:pPr>
            <w:r>
              <w:rPr>
                <w:b/>
                <w:sz w:val="16"/>
              </w:rPr>
              <w:t>FORMA</w:t>
            </w:r>
            <w:r>
              <w:rPr>
                <w:b/>
                <w:spacing w:val="-7"/>
                <w:sz w:val="16"/>
              </w:rPr>
              <w:t xml:space="preserve"> </w:t>
            </w:r>
            <w:r>
              <w:rPr>
                <w:b/>
                <w:sz w:val="16"/>
              </w:rPr>
              <w:t>DE</w:t>
            </w:r>
            <w:r>
              <w:rPr>
                <w:b/>
                <w:spacing w:val="-7"/>
                <w:sz w:val="16"/>
              </w:rPr>
              <w:t xml:space="preserve"> </w:t>
            </w:r>
            <w:r>
              <w:rPr>
                <w:b/>
                <w:sz w:val="16"/>
              </w:rPr>
              <w:t>ENVÍO</w:t>
            </w:r>
          </w:p>
        </w:tc>
        <w:tc>
          <w:tcPr>
            <w:tcW w:w="7912" w:type="dxa"/>
            <w:tcBorders>
              <w:bottom w:val="single" w:sz="8" w:space="0" w:color="000000"/>
            </w:tcBorders>
          </w:tcPr>
          <w:p w14:paraId="3F686E06" w14:textId="77777777" w:rsidR="00F82774" w:rsidRPr="00F82774" w:rsidRDefault="00F82774" w:rsidP="00F82774">
            <w:pPr>
              <w:pStyle w:val="TableParagraph"/>
              <w:numPr>
                <w:ilvl w:val="0"/>
                <w:numId w:val="2"/>
              </w:numPr>
              <w:ind w:right="211"/>
              <w:jc w:val="left"/>
              <w:rPr>
                <w:sz w:val="16"/>
              </w:rPr>
            </w:pPr>
            <w:r w:rsidRPr="00F82774">
              <w:rPr>
                <w:sz w:val="16"/>
              </w:rPr>
              <w:t>Envía fotos nítidas de tu trabajo, debes numerar cada página.</w:t>
            </w:r>
          </w:p>
          <w:p w14:paraId="2451A1F1" w14:textId="77777777" w:rsidR="00F82774" w:rsidRPr="00F82774" w:rsidRDefault="00F82774" w:rsidP="00F82774">
            <w:pPr>
              <w:pStyle w:val="TableParagraph"/>
              <w:numPr>
                <w:ilvl w:val="0"/>
                <w:numId w:val="2"/>
              </w:numPr>
              <w:ind w:right="211"/>
              <w:jc w:val="left"/>
              <w:rPr>
                <w:sz w:val="16"/>
              </w:rPr>
            </w:pPr>
            <w:r w:rsidRPr="00F82774">
              <w:rPr>
                <w:sz w:val="16"/>
              </w:rPr>
              <w:t>Marcar cada página con tu nombre, curso y jornada.</w:t>
            </w:r>
          </w:p>
          <w:p w14:paraId="6ABE5225" w14:textId="77777777" w:rsidR="00F82774" w:rsidRPr="00F82774" w:rsidRDefault="00F82774" w:rsidP="00F82774">
            <w:pPr>
              <w:pStyle w:val="TableParagraph"/>
              <w:numPr>
                <w:ilvl w:val="0"/>
                <w:numId w:val="2"/>
              </w:numPr>
              <w:ind w:right="211"/>
              <w:jc w:val="left"/>
              <w:rPr>
                <w:b/>
                <w:sz w:val="16"/>
              </w:rPr>
            </w:pPr>
            <w:r w:rsidRPr="00F82774">
              <w:rPr>
                <w:sz w:val="16"/>
              </w:rPr>
              <w:t xml:space="preserve">En el asunto del correo coloca curso + jornada + apellidos y nombre ejemplo: </w:t>
            </w:r>
            <w:r w:rsidRPr="00F82774">
              <w:rPr>
                <w:b/>
                <w:sz w:val="16"/>
              </w:rPr>
              <w:t>1001_JT_Pérez_Juan</w:t>
            </w:r>
          </w:p>
          <w:p w14:paraId="22624D1B" w14:textId="77777777" w:rsidR="00F82774" w:rsidRPr="00F82774" w:rsidRDefault="00F82774" w:rsidP="00F82774">
            <w:pPr>
              <w:pStyle w:val="TableParagraph"/>
              <w:numPr>
                <w:ilvl w:val="0"/>
                <w:numId w:val="2"/>
              </w:numPr>
              <w:ind w:right="211"/>
              <w:jc w:val="left"/>
              <w:rPr>
                <w:sz w:val="16"/>
              </w:rPr>
            </w:pPr>
            <w:r w:rsidRPr="00F82774">
              <w:rPr>
                <w:sz w:val="16"/>
              </w:rPr>
              <w:t>Envía a los correos:</w:t>
            </w:r>
          </w:p>
          <w:p w14:paraId="1F12DC16" w14:textId="77777777" w:rsidR="006E1FEB" w:rsidRDefault="00F82774" w:rsidP="00F82774">
            <w:pPr>
              <w:pStyle w:val="TableParagraph"/>
              <w:ind w:right="211"/>
              <w:rPr>
                <w:b/>
                <w:sz w:val="16"/>
              </w:rPr>
            </w:pPr>
            <w:r w:rsidRPr="00F82774">
              <w:rPr>
                <w:b/>
                <w:sz w:val="16"/>
              </w:rPr>
              <w:t xml:space="preserve">JM: 1001-1002-1003-1004: Paola Chamorro: </w:t>
            </w:r>
            <w:hyperlink r:id="rId14" w:history="1">
              <w:r w:rsidR="00E06DCC" w:rsidRPr="00D54208">
                <w:rPr>
                  <w:rStyle w:val="Hipervnculo"/>
                  <w:b/>
                  <w:sz w:val="16"/>
                </w:rPr>
                <w:t>eticajm3t2021@gmail.com</w:t>
              </w:r>
            </w:hyperlink>
            <w:r w:rsidRPr="00F82774">
              <w:rPr>
                <w:b/>
                <w:sz w:val="16"/>
              </w:rPr>
              <w:t xml:space="preserve"> </w:t>
            </w:r>
          </w:p>
          <w:p w14:paraId="1AECDCF6" w14:textId="64DCABC5" w:rsidR="00392028" w:rsidRDefault="00392028" w:rsidP="00F82774">
            <w:pPr>
              <w:pStyle w:val="TableParagraph"/>
              <w:ind w:right="211"/>
              <w:rPr>
                <w:sz w:val="16"/>
              </w:rPr>
            </w:pPr>
          </w:p>
        </w:tc>
      </w:tr>
    </w:tbl>
    <w:p w14:paraId="06170B39" w14:textId="20D640DA" w:rsidR="00865068" w:rsidRPr="00D73C88" w:rsidRDefault="00D219D5" w:rsidP="00D73C88">
      <w:pPr>
        <w:tabs>
          <w:tab w:val="left" w:pos="3739"/>
          <w:tab w:val="left" w:pos="11396"/>
        </w:tabs>
        <w:spacing w:before="101"/>
        <w:jc w:val="both"/>
        <w:rPr>
          <w:b/>
          <w:sz w:val="16"/>
        </w:rPr>
      </w:pPr>
      <w:r>
        <w:rPr>
          <w:b/>
          <w:sz w:val="16"/>
          <w:shd w:val="clear" w:color="auto" w:fill="D9D9D9"/>
        </w:rPr>
        <w:t xml:space="preserve"> </w:t>
      </w:r>
      <w:r>
        <w:rPr>
          <w:b/>
          <w:sz w:val="16"/>
          <w:shd w:val="clear" w:color="auto" w:fill="D9D9D9"/>
        </w:rPr>
        <w:tab/>
        <w:t>FUNDAMENTACIÓN</w:t>
      </w:r>
      <w:r>
        <w:rPr>
          <w:b/>
          <w:spacing w:val="-6"/>
          <w:sz w:val="16"/>
          <w:shd w:val="clear" w:color="auto" w:fill="D9D9D9"/>
        </w:rPr>
        <w:t xml:space="preserve"> </w:t>
      </w:r>
      <w:r>
        <w:rPr>
          <w:b/>
          <w:sz w:val="16"/>
          <w:shd w:val="clear" w:color="auto" w:fill="D9D9D9"/>
        </w:rPr>
        <w:t>TEÓRICA</w:t>
      </w:r>
      <w:r>
        <w:rPr>
          <w:b/>
          <w:spacing w:val="-5"/>
          <w:sz w:val="16"/>
          <w:shd w:val="clear" w:color="auto" w:fill="D9D9D9"/>
        </w:rPr>
        <w:t xml:space="preserve"> </w:t>
      </w:r>
      <w:r>
        <w:rPr>
          <w:b/>
          <w:sz w:val="16"/>
          <w:shd w:val="clear" w:color="auto" w:fill="D9D9D9"/>
        </w:rPr>
        <w:t>GUÍA</w:t>
      </w:r>
      <w:r>
        <w:rPr>
          <w:b/>
          <w:spacing w:val="-9"/>
          <w:sz w:val="16"/>
          <w:shd w:val="clear" w:color="auto" w:fill="D9D9D9"/>
        </w:rPr>
        <w:t xml:space="preserve"> </w:t>
      </w:r>
      <w:r>
        <w:rPr>
          <w:b/>
          <w:sz w:val="16"/>
          <w:shd w:val="clear" w:color="auto" w:fill="D9D9D9"/>
        </w:rPr>
        <w:t>N°1</w:t>
      </w:r>
      <w:r w:rsidR="00D749DC">
        <w:rPr>
          <w:b/>
          <w:sz w:val="16"/>
          <w:shd w:val="clear" w:color="auto" w:fill="D9D9D9"/>
        </w:rPr>
        <w:t>2</w:t>
      </w:r>
    </w:p>
    <w:p w14:paraId="5844BA8B" w14:textId="77777777" w:rsidR="006E1FEB" w:rsidRPr="006E1FEB" w:rsidRDefault="006E1FEB" w:rsidP="006E1FEB">
      <w:pPr>
        <w:jc w:val="both"/>
        <w:rPr>
          <w:sz w:val="16"/>
          <w:szCs w:val="16"/>
          <w:lang w:val="es-CO"/>
        </w:rPr>
      </w:pPr>
    </w:p>
    <w:p w14:paraId="581E032A" w14:textId="260982C0" w:rsidR="00640FCC" w:rsidRDefault="00640FCC" w:rsidP="00C96E87">
      <w:pPr>
        <w:jc w:val="center"/>
        <w:rPr>
          <w:rFonts w:eastAsia="Times New Roman" w:cs="Times New Roman"/>
          <w:b/>
          <w:bCs/>
          <w:color w:val="000000"/>
          <w:sz w:val="16"/>
          <w:szCs w:val="16"/>
          <w:lang w:val="es-CO" w:eastAsia="es-CO"/>
        </w:rPr>
      </w:pPr>
      <w:r w:rsidRPr="00640FCC">
        <w:rPr>
          <w:rFonts w:eastAsia="Times New Roman" w:cs="Times New Roman"/>
          <w:b/>
          <w:bCs/>
          <w:color w:val="000000"/>
          <w:sz w:val="16"/>
          <w:szCs w:val="16"/>
          <w:lang w:val="es-CO" w:eastAsia="es-CO"/>
        </w:rPr>
        <w:t>Dinámicas de las organizaciones y los colectivos juveniles</w:t>
      </w:r>
    </w:p>
    <w:p w14:paraId="05421F12" w14:textId="0219F4D4" w:rsidR="00AB4D65" w:rsidRDefault="00AB4D65" w:rsidP="00AB4D65">
      <w:pPr>
        <w:jc w:val="center"/>
        <w:rPr>
          <w:i/>
          <w:iCs/>
          <w:sz w:val="16"/>
          <w:szCs w:val="16"/>
          <w:lang w:val="es-CO"/>
        </w:rPr>
      </w:pPr>
      <w:r w:rsidRPr="00AB4D65">
        <w:rPr>
          <w:i/>
          <w:iCs/>
          <w:sz w:val="16"/>
          <w:szCs w:val="16"/>
          <w:lang w:val="es-CO"/>
        </w:rPr>
        <w:t>“Ser parte de la solución y no ser considerado parte del problema”</w:t>
      </w:r>
    </w:p>
    <w:p w14:paraId="38D219B8" w14:textId="72A723C1" w:rsidR="00642DBB" w:rsidRPr="00AB4D65" w:rsidRDefault="00642DBB" w:rsidP="00642DBB">
      <w:pPr>
        <w:jc w:val="both"/>
        <w:rPr>
          <w:i/>
          <w:iCs/>
          <w:sz w:val="16"/>
          <w:szCs w:val="16"/>
          <w:lang w:val="es-CO"/>
        </w:rPr>
      </w:pPr>
      <w:r>
        <w:rPr>
          <w:noProof/>
          <w:lang w:val="en-US"/>
        </w:rPr>
        <w:drawing>
          <wp:inline distT="0" distB="0" distL="0" distR="0" wp14:anchorId="18CED9B3" wp14:editId="326AA1AC">
            <wp:extent cx="3099600" cy="1782000"/>
            <wp:effectExtent l="0" t="0" r="571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9600" cy="1782000"/>
                    </a:xfrm>
                    <a:prstGeom prst="rect">
                      <a:avLst/>
                    </a:prstGeom>
                    <a:noFill/>
                    <a:ln>
                      <a:noFill/>
                    </a:ln>
                  </pic:spPr>
                </pic:pic>
              </a:graphicData>
            </a:graphic>
          </wp:inline>
        </w:drawing>
      </w:r>
      <w:r>
        <w:rPr>
          <w:noProof/>
          <w:lang w:val="en-US"/>
        </w:rPr>
        <w:drawing>
          <wp:inline distT="0" distB="0" distL="0" distR="0" wp14:anchorId="1113A02C" wp14:editId="31EB2079">
            <wp:extent cx="2188800" cy="17028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8800" cy="1702800"/>
                    </a:xfrm>
                    <a:prstGeom prst="rect">
                      <a:avLst/>
                    </a:prstGeom>
                    <a:noFill/>
                    <a:ln>
                      <a:noFill/>
                    </a:ln>
                  </pic:spPr>
                </pic:pic>
              </a:graphicData>
            </a:graphic>
          </wp:inline>
        </w:drawing>
      </w:r>
    </w:p>
    <w:p w14:paraId="5D58BC1B" w14:textId="026743CE" w:rsidR="00640FCC" w:rsidRPr="00640FCC" w:rsidRDefault="00640FCC" w:rsidP="00C96E87">
      <w:pPr>
        <w:widowControl/>
        <w:shd w:val="clear" w:color="auto" w:fill="FFFFFF"/>
        <w:autoSpaceDE/>
        <w:autoSpaceDN/>
        <w:spacing w:before="100" w:beforeAutospacing="1" w:after="100" w:afterAutospacing="1"/>
        <w:jc w:val="both"/>
        <w:rPr>
          <w:rFonts w:eastAsia="Times New Roman" w:cs="Times New Roman"/>
          <w:color w:val="000000"/>
          <w:sz w:val="16"/>
          <w:szCs w:val="16"/>
          <w:lang w:val="es-CO" w:eastAsia="es-CO"/>
        </w:rPr>
      </w:pPr>
      <w:r w:rsidRPr="00640FCC">
        <w:rPr>
          <w:rFonts w:eastAsia="Times New Roman" w:cs="Times New Roman"/>
          <w:color w:val="000000"/>
          <w:sz w:val="16"/>
          <w:szCs w:val="16"/>
          <w:lang w:val="es-CO" w:eastAsia="es-CO"/>
        </w:rPr>
        <w:t>Las organizaciones juveniles se presentan como una forma de agrupación estructurada que se caracteriza por la visibilidad y visualización concreta de actividades, objetivos, estructura organizativa, procesos regulados de funcionamiento y con un fuerte propósito de proyección social y comunitaria. En general, la organización juvenil pone en evidencia sus niveles de formalización, con intención clara de contar con personería jurídica para obtener una interlocución más válida y legítima con otros actores políticos y sociales</w:t>
      </w:r>
      <w:r w:rsidR="00C96E87">
        <w:rPr>
          <w:rFonts w:eastAsia="Times New Roman" w:cs="Times New Roman"/>
          <w:color w:val="000000"/>
          <w:sz w:val="16"/>
          <w:szCs w:val="16"/>
          <w:lang w:val="es-CO" w:eastAsia="es-CO"/>
        </w:rPr>
        <w:t xml:space="preserve">. </w:t>
      </w:r>
      <w:r w:rsidRPr="00640FCC">
        <w:rPr>
          <w:rFonts w:eastAsia="Times New Roman" w:cs="Times New Roman"/>
          <w:color w:val="000000"/>
          <w:sz w:val="16"/>
          <w:szCs w:val="16"/>
          <w:lang w:val="es-CO" w:eastAsia="es-CO"/>
        </w:rPr>
        <w:t>Según Leslie Serna (2000), la organización juvenil puede contar con dos tipos de orientación: aquéllas promovidas por adultos para jóvenes y las creadas por los mismos jóvenes. En las primeras, la institucionalidad juega un papel fundamental; mientras, en las segundas, la independencia y la autodeterminación son ejes centrales de la organización.</w:t>
      </w:r>
    </w:p>
    <w:p w14:paraId="303542F5" w14:textId="242ACDD3" w:rsidR="00640FCC" w:rsidRPr="00640FCC" w:rsidRDefault="00640FCC" w:rsidP="00C96E87">
      <w:pPr>
        <w:widowControl/>
        <w:shd w:val="clear" w:color="auto" w:fill="FFFFFF"/>
        <w:autoSpaceDE/>
        <w:autoSpaceDN/>
        <w:spacing w:before="100" w:beforeAutospacing="1" w:after="100" w:afterAutospacing="1"/>
        <w:jc w:val="both"/>
        <w:rPr>
          <w:rFonts w:eastAsia="Times New Roman" w:cs="Times New Roman"/>
          <w:color w:val="000000"/>
          <w:sz w:val="16"/>
          <w:szCs w:val="16"/>
          <w:lang w:val="es-CO" w:eastAsia="es-CO"/>
        </w:rPr>
      </w:pPr>
      <w:r w:rsidRPr="00640FCC">
        <w:rPr>
          <w:rFonts w:eastAsia="Times New Roman" w:cs="Times New Roman"/>
          <w:color w:val="000000"/>
          <w:sz w:val="16"/>
          <w:szCs w:val="16"/>
          <w:lang w:val="es-CO" w:eastAsia="es-CO"/>
        </w:rPr>
        <w:t>Las </w:t>
      </w:r>
      <w:r w:rsidRPr="00640FCC">
        <w:rPr>
          <w:rFonts w:eastAsia="Times New Roman" w:cs="Times New Roman"/>
          <w:i/>
          <w:iCs/>
          <w:color w:val="000000"/>
          <w:sz w:val="16"/>
          <w:szCs w:val="16"/>
          <w:lang w:val="es-CO" w:eastAsia="es-CO"/>
        </w:rPr>
        <w:t>organizaciones juveniles</w:t>
      </w:r>
      <w:r w:rsidRPr="00640FCC">
        <w:rPr>
          <w:rFonts w:eastAsia="Times New Roman" w:cs="Times New Roman"/>
          <w:color w:val="000000"/>
          <w:sz w:val="16"/>
          <w:szCs w:val="16"/>
          <w:lang w:val="es-CO" w:eastAsia="es-CO"/>
        </w:rPr>
        <w:t xml:space="preserve"> presentan una gran diversidad de elementos </w:t>
      </w:r>
      <w:r w:rsidR="00246053">
        <w:rPr>
          <w:rFonts w:eastAsia="Times New Roman" w:cs="Times New Roman"/>
          <w:color w:val="000000"/>
          <w:sz w:val="16"/>
          <w:szCs w:val="16"/>
          <w:lang w:val="es-CO" w:eastAsia="es-CO"/>
        </w:rPr>
        <w:t>de</w:t>
      </w:r>
      <w:r w:rsidRPr="00246053">
        <w:rPr>
          <w:rFonts w:eastAsia="Times New Roman" w:cs="Times New Roman"/>
          <w:b/>
          <w:color w:val="000000"/>
          <w:sz w:val="16"/>
          <w:szCs w:val="16"/>
          <w:lang w:val="es-CO" w:eastAsia="es-CO"/>
        </w:rPr>
        <w:t xml:space="preserve"> cohesión</w:t>
      </w:r>
      <w:r w:rsidRPr="00640FCC">
        <w:rPr>
          <w:rFonts w:eastAsia="Times New Roman" w:cs="Times New Roman"/>
          <w:color w:val="000000"/>
          <w:sz w:val="16"/>
          <w:szCs w:val="16"/>
          <w:lang w:val="es-CO" w:eastAsia="es-CO"/>
        </w:rPr>
        <w:t xml:space="preserve"> y articulación del grupo</w:t>
      </w:r>
      <w:ins w:id="5" w:author="Pablo Germán" w:date="2021-10-20T18:03:00Z">
        <w:r w:rsidR="00601EA9">
          <w:rPr>
            <w:rFonts w:eastAsia="Times New Roman" w:cs="Times New Roman"/>
            <w:color w:val="000000"/>
            <w:sz w:val="16"/>
            <w:szCs w:val="16"/>
            <w:lang w:val="es-CO" w:eastAsia="es-CO"/>
          </w:rPr>
          <w:t>.</w:t>
        </w:r>
      </w:ins>
      <w:del w:id="6" w:author="Pablo Germán" w:date="2021-10-20T18:03:00Z">
        <w:r w:rsidRPr="00640FCC" w:rsidDel="00601EA9">
          <w:rPr>
            <w:rFonts w:eastAsia="Times New Roman" w:cs="Times New Roman"/>
            <w:color w:val="000000"/>
            <w:sz w:val="16"/>
            <w:szCs w:val="16"/>
            <w:lang w:val="es-CO" w:eastAsia="es-CO"/>
          </w:rPr>
          <w:delText>,</w:delText>
        </w:r>
      </w:del>
      <w:r w:rsidRPr="00640FCC">
        <w:rPr>
          <w:rFonts w:eastAsia="Times New Roman" w:cs="Times New Roman"/>
          <w:color w:val="000000"/>
          <w:sz w:val="16"/>
          <w:szCs w:val="16"/>
          <w:lang w:val="es-CO" w:eastAsia="es-CO"/>
        </w:rPr>
        <w:t xml:space="preserve"> </w:t>
      </w:r>
      <w:r w:rsidR="00601EA9" w:rsidRPr="00640FCC">
        <w:rPr>
          <w:rFonts w:eastAsia="Times New Roman" w:cs="Times New Roman"/>
          <w:color w:val="000000"/>
          <w:sz w:val="16"/>
          <w:szCs w:val="16"/>
          <w:lang w:val="es-CO" w:eastAsia="es-CO"/>
        </w:rPr>
        <w:t>P</w:t>
      </w:r>
      <w:r w:rsidRPr="00640FCC">
        <w:rPr>
          <w:rFonts w:eastAsia="Times New Roman" w:cs="Times New Roman"/>
          <w:color w:val="000000"/>
          <w:sz w:val="16"/>
          <w:szCs w:val="16"/>
          <w:lang w:val="es-CO" w:eastAsia="es-CO"/>
        </w:rPr>
        <w:t>ueden responder a intereses deportivos, culturales, comunitarios, comunicativos</w:t>
      </w:r>
      <w:ins w:id="7" w:author="Pablo Germán" w:date="2021-10-20T18:03:00Z">
        <w:r w:rsidR="00601EA9">
          <w:rPr>
            <w:rFonts w:eastAsia="Times New Roman" w:cs="Times New Roman"/>
            <w:color w:val="000000"/>
            <w:sz w:val="16"/>
            <w:szCs w:val="16"/>
            <w:lang w:val="es-CO" w:eastAsia="es-CO"/>
          </w:rPr>
          <w:t>.</w:t>
        </w:r>
      </w:ins>
      <w:del w:id="8" w:author="Pablo Germán" w:date="2021-10-20T18:03:00Z">
        <w:r w:rsidRPr="00640FCC" w:rsidDel="00601EA9">
          <w:rPr>
            <w:rFonts w:eastAsia="Times New Roman" w:cs="Times New Roman"/>
            <w:color w:val="000000"/>
            <w:sz w:val="16"/>
            <w:szCs w:val="16"/>
            <w:lang w:val="es-CO" w:eastAsia="es-CO"/>
          </w:rPr>
          <w:delText>;</w:delText>
        </w:r>
      </w:del>
      <w:r w:rsidRPr="00640FCC">
        <w:rPr>
          <w:rFonts w:eastAsia="Times New Roman" w:cs="Times New Roman"/>
          <w:color w:val="000000"/>
          <w:sz w:val="16"/>
          <w:szCs w:val="16"/>
          <w:lang w:val="es-CO" w:eastAsia="es-CO"/>
        </w:rPr>
        <w:t xml:space="preserve"> </w:t>
      </w:r>
      <w:r w:rsidR="00601EA9" w:rsidRPr="00640FCC">
        <w:rPr>
          <w:rFonts w:eastAsia="Times New Roman" w:cs="Times New Roman"/>
          <w:color w:val="000000"/>
          <w:sz w:val="16"/>
          <w:szCs w:val="16"/>
          <w:lang w:val="es-CO" w:eastAsia="es-CO"/>
        </w:rPr>
        <w:t>A</w:t>
      </w:r>
      <w:r w:rsidRPr="00640FCC">
        <w:rPr>
          <w:rFonts w:eastAsia="Times New Roman" w:cs="Times New Roman"/>
          <w:color w:val="000000"/>
          <w:sz w:val="16"/>
          <w:szCs w:val="16"/>
          <w:lang w:val="es-CO" w:eastAsia="es-CO"/>
        </w:rPr>
        <w:t xml:space="preserve"> su vez, resulta común encontrar organizaciones juveniles con diversas formas de articulación: la música, el teatro, la gestión cultural y acción comunitaria. A pesar de los diversos modos de participación juvenil presentes en las organizaciones, es posible afirmar que las integradas a instituciones adultas reproducen identidades legitimadoras de la sociedad civil, que reiteran fuentes de dominación tradicionales. El investigador Jair Vega (2007) las denomina «organizaciones dependientes», al estar </w:t>
      </w:r>
      <w:commentRangeStart w:id="9"/>
      <w:r w:rsidRPr="00640FCC">
        <w:rPr>
          <w:rFonts w:eastAsia="Times New Roman" w:cs="Times New Roman"/>
          <w:color w:val="000000"/>
          <w:sz w:val="16"/>
          <w:szCs w:val="16"/>
          <w:lang w:val="es-CO" w:eastAsia="es-CO"/>
        </w:rPr>
        <w:t>inscri</w:t>
      </w:r>
      <w:ins w:id="10" w:author="Pablo Germán" w:date="2021-10-20T19:00:00Z">
        <w:r w:rsidR="009B679F">
          <w:rPr>
            <w:rFonts w:eastAsia="Times New Roman" w:cs="Times New Roman"/>
            <w:color w:val="000000"/>
            <w:sz w:val="16"/>
            <w:szCs w:val="16"/>
            <w:lang w:val="es-CO" w:eastAsia="es-CO"/>
          </w:rPr>
          <w:t>p</w:t>
        </w:r>
      </w:ins>
      <w:del w:id="11" w:author="Pablo Germán" w:date="2021-10-20T18:04:00Z">
        <w:r w:rsidRPr="00640FCC" w:rsidDel="00601EA9">
          <w:rPr>
            <w:rFonts w:eastAsia="Times New Roman" w:cs="Times New Roman"/>
            <w:color w:val="000000"/>
            <w:sz w:val="16"/>
            <w:szCs w:val="16"/>
            <w:lang w:val="es-CO" w:eastAsia="es-CO"/>
          </w:rPr>
          <w:delText>p</w:delText>
        </w:r>
      </w:del>
      <w:r w:rsidRPr="00640FCC">
        <w:rPr>
          <w:rFonts w:eastAsia="Times New Roman" w:cs="Times New Roman"/>
          <w:color w:val="000000"/>
          <w:sz w:val="16"/>
          <w:szCs w:val="16"/>
          <w:lang w:val="es-CO" w:eastAsia="es-CO"/>
        </w:rPr>
        <w:t>tas</w:t>
      </w:r>
      <w:commentRangeEnd w:id="9"/>
      <w:r w:rsidR="00601EA9">
        <w:rPr>
          <w:rStyle w:val="Refdecomentario"/>
        </w:rPr>
        <w:commentReference w:id="9"/>
      </w:r>
      <w:r w:rsidRPr="00640FCC">
        <w:rPr>
          <w:rFonts w:eastAsia="Times New Roman" w:cs="Times New Roman"/>
          <w:color w:val="000000"/>
          <w:sz w:val="16"/>
          <w:szCs w:val="16"/>
          <w:lang w:val="es-CO" w:eastAsia="es-CO"/>
        </w:rPr>
        <w:t xml:space="preserve"> en formas institucionalizadas y burocráticas de participación que tergiversan la </w:t>
      </w:r>
      <w:r w:rsidRPr="00640FCC">
        <w:rPr>
          <w:rFonts w:eastAsia="Times New Roman" w:cs="Times New Roman"/>
          <w:color w:val="000000"/>
          <w:sz w:val="16"/>
          <w:szCs w:val="16"/>
          <w:lang w:val="es-CO" w:eastAsia="es-CO"/>
        </w:rPr>
        <w:lastRenderedPageBreak/>
        <w:t>democracia liberal al convertirse en «caparazones vacíos», distantes de estructuras y procesos deliberativos, bajo la consigna de libertad y resistencia civil.</w:t>
      </w:r>
    </w:p>
    <w:p w14:paraId="482B3312" w14:textId="20647D68" w:rsidR="00640FCC" w:rsidRPr="00640FCC" w:rsidRDefault="00640FCC" w:rsidP="00C96E87">
      <w:pPr>
        <w:widowControl/>
        <w:shd w:val="clear" w:color="auto" w:fill="FFFFFF"/>
        <w:autoSpaceDE/>
        <w:autoSpaceDN/>
        <w:spacing w:before="100" w:beforeAutospacing="1" w:after="100" w:afterAutospacing="1"/>
        <w:jc w:val="both"/>
        <w:rPr>
          <w:rFonts w:eastAsia="Times New Roman" w:cs="Times New Roman"/>
          <w:color w:val="000000"/>
          <w:sz w:val="16"/>
          <w:szCs w:val="16"/>
          <w:lang w:val="es-CO" w:eastAsia="es-CO"/>
        </w:rPr>
      </w:pPr>
      <w:r w:rsidRPr="00640FCC">
        <w:rPr>
          <w:rFonts w:eastAsia="Times New Roman" w:cs="Times New Roman"/>
          <w:color w:val="000000"/>
          <w:sz w:val="16"/>
          <w:szCs w:val="16"/>
          <w:lang w:val="es-CO" w:eastAsia="es-CO"/>
        </w:rPr>
        <w:t>Los colectivos representan agrupaciones con determinado posicionamiento cultural e, incluso, de política local. Los colectivos tienen una definida y anunciada identidad grupal, implican la presencia de algún consenso básico</w:t>
      </w:r>
      <w:del w:id="12" w:author="Pablo Germán" w:date="2021-10-20T18:04:00Z">
        <w:r w:rsidRPr="00640FCC" w:rsidDel="00601EA9">
          <w:rPr>
            <w:rFonts w:eastAsia="Times New Roman" w:cs="Times New Roman"/>
            <w:color w:val="000000"/>
            <w:sz w:val="16"/>
            <w:szCs w:val="16"/>
            <w:lang w:val="es-CO" w:eastAsia="es-CO"/>
          </w:rPr>
          <w:delText>,</w:delText>
        </w:r>
      </w:del>
      <w:r w:rsidRPr="00640FCC">
        <w:rPr>
          <w:rFonts w:eastAsia="Times New Roman" w:cs="Times New Roman"/>
          <w:color w:val="000000"/>
          <w:sz w:val="16"/>
          <w:szCs w:val="16"/>
          <w:lang w:val="es-CO" w:eastAsia="es-CO"/>
        </w:rPr>
        <w:t xml:space="preserve"> y conservan el desapego respecto a las formalidades innecesarias. Su discurso revela de modo prominente el carácter democrático-participativo de los colectivos: todos sus miembros piensan, deciden y actúan; no hay censura, no hay jefes, la representatividad se limita a los que quieren participar; es decir, la participación subordina la representatividad.</w:t>
      </w:r>
      <w:r w:rsidR="007935BE">
        <w:rPr>
          <w:rFonts w:eastAsia="Times New Roman" w:cs="Times New Roman"/>
          <w:color w:val="000000"/>
          <w:sz w:val="16"/>
          <w:szCs w:val="16"/>
          <w:lang w:val="es-CO" w:eastAsia="es-CO"/>
        </w:rPr>
        <w:t xml:space="preserve"> </w:t>
      </w:r>
      <w:r w:rsidRPr="00640FCC">
        <w:rPr>
          <w:rFonts w:eastAsia="Times New Roman" w:cs="Times New Roman"/>
          <w:color w:val="000000"/>
          <w:sz w:val="16"/>
          <w:szCs w:val="16"/>
          <w:lang w:val="es-CO" w:eastAsia="es-CO"/>
        </w:rPr>
        <w:t>Se resaltan las siguientes características (Valenzuela, 2007:39-40):</w:t>
      </w:r>
    </w:p>
    <w:p w14:paraId="3C532536" w14:textId="77777777" w:rsidR="00640FCC" w:rsidRPr="00640FCC" w:rsidRDefault="00640FCC" w:rsidP="00C96E87">
      <w:pPr>
        <w:widowControl/>
        <w:numPr>
          <w:ilvl w:val="0"/>
          <w:numId w:val="3"/>
        </w:numPr>
        <w:shd w:val="clear" w:color="auto" w:fill="FFFFFF"/>
        <w:autoSpaceDE/>
        <w:autoSpaceDN/>
        <w:spacing w:before="100" w:beforeAutospacing="1" w:after="100" w:afterAutospacing="1"/>
        <w:jc w:val="both"/>
        <w:rPr>
          <w:rFonts w:eastAsia="Times New Roman" w:cs="Times New Roman"/>
          <w:color w:val="000000"/>
          <w:sz w:val="16"/>
          <w:szCs w:val="16"/>
          <w:lang w:val="es-CO" w:eastAsia="es-CO"/>
        </w:rPr>
      </w:pPr>
      <w:r w:rsidRPr="00640FCC">
        <w:rPr>
          <w:rFonts w:eastAsia="Times New Roman" w:cs="Times New Roman"/>
          <w:i/>
          <w:iCs/>
          <w:color w:val="000000"/>
          <w:sz w:val="16"/>
          <w:szCs w:val="16"/>
          <w:lang w:val="es-CO" w:eastAsia="es-CO"/>
        </w:rPr>
        <w:t>Relación con el poder</w:t>
      </w:r>
      <w:r w:rsidRPr="00640FCC">
        <w:rPr>
          <w:rFonts w:eastAsia="Times New Roman" w:cs="Times New Roman"/>
          <w:color w:val="000000"/>
          <w:sz w:val="16"/>
          <w:szCs w:val="16"/>
          <w:lang w:val="es-CO" w:eastAsia="es-CO"/>
        </w:rPr>
        <w:t>. Los esfuerzos de los colectivos juveniles no se orientan a la conquista del poder a través de la toma del Estado, puesto que se centran en temáticas más cercanas a la cotidianidad y a las luchas sectoriales, concibiendo al «poder» no como algo que se toma, sino más bien asociándolo a la positiva potencia del trabajo colectivo. Los jóvenes de los colectivos conciben el poder ligado al «hacer juntos», a la «actividad común», al «poder hacer» y, en tal sentido, se distancian del «poder-sobre».</w:t>
      </w:r>
    </w:p>
    <w:p w14:paraId="5CC76321" w14:textId="77777777" w:rsidR="00640FCC" w:rsidRPr="00640FCC" w:rsidRDefault="00640FCC" w:rsidP="00C96E87">
      <w:pPr>
        <w:widowControl/>
        <w:numPr>
          <w:ilvl w:val="0"/>
          <w:numId w:val="3"/>
        </w:numPr>
        <w:shd w:val="clear" w:color="auto" w:fill="FFFFFF"/>
        <w:autoSpaceDE/>
        <w:autoSpaceDN/>
        <w:spacing w:before="100" w:beforeAutospacing="1" w:after="100" w:afterAutospacing="1"/>
        <w:jc w:val="both"/>
        <w:rPr>
          <w:rFonts w:eastAsia="Times New Roman" w:cs="Times New Roman"/>
          <w:color w:val="000000"/>
          <w:sz w:val="16"/>
          <w:szCs w:val="16"/>
          <w:lang w:val="es-CO" w:eastAsia="es-CO"/>
        </w:rPr>
      </w:pPr>
      <w:r w:rsidRPr="00640FCC">
        <w:rPr>
          <w:rFonts w:eastAsia="Times New Roman" w:cs="Times New Roman"/>
          <w:i/>
          <w:iCs/>
          <w:color w:val="000000"/>
          <w:sz w:val="16"/>
          <w:szCs w:val="16"/>
          <w:lang w:val="es-CO" w:eastAsia="es-CO"/>
        </w:rPr>
        <w:t>Autogestión</w:t>
      </w:r>
      <w:r w:rsidRPr="00640FCC">
        <w:rPr>
          <w:rFonts w:eastAsia="Times New Roman" w:cs="Times New Roman"/>
          <w:color w:val="000000"/>
          <w:sz w:val="16"/>
          <w:szCs w:val="16"/>
          <w:lang w:val="es-CO" w:eastAsia="es-CO"/>
        </w:rPr>
        <w:t>. La forma de financiamiento de las actividades obedece a la autogestión; alternativa a la dependencia económica.</w:t>
      </w:r>
    </w:p>
    <w:p w14:paraId="6832D302" w14:textId="2F8788A6" w:rsidR="00640FCC" w:rsidRPr="00640FCC" w:rsidRDefault="00640FCC" w:rsidP="00C96E87">
      <w:pPr>
        <w:widowControl/>
        <w:numPr>
          <w:ilvl w:val="0"/>
          <w:numId w:val="3"/>
        </w:numPr>
        <w:shd w:val="clear" w:color="auto" w:fill="FFFFFF"/>
        <w:autoSpaceDE/>
        <w:autoSpaceDN/>
        <w:spacing w:before="100" w:beforeAutospacing="1" w:after="100" w:afterAutospacing="1"/>
        <w:jc w:val="both"/>
        <w:rPr>
          <w:rFonts w:eastAsia="Times New Roman" w:cs="Times New Roman"/>
          <w:color w:val="000000"/>
          <w:sz w:val="16"/>
          <w:szCs w:val="16"/>
          <w:lang w:val="es-CO" w:eastAsia="es-CO"/>
        </w:rPr>
      </w:pPr>
      <w:r w:rsidRPr="00640FCC">
        <w:rPr>
          <w:rFonts w:eastAsia="Times New Roman" w:cs="Times New Roman"/>
          <w:i/>
          <w:iCs/>
          <w:color w:val="000000"/>
          <w:sz w:val="16"/>
          <w:szCs w:val="16"/>
          <w:lang w:val="es-CO" w:eastAsia="es-CO"/>
        </w:rPr>
        <w:t>Culturalización</w:t>
      </w:r>
      <w:r w:rsidRPr="00640FCC">
        <w:rPr>
          <w:rFonts w:eastAsia="Times New Roman" w:cs="Times New Roman"/>
          <w:color w:val="000000"/>
          <w:sz w:val="16"/>
          <w:szCs w:val="16"/>
          <w:lang w:val="es-CO" w:eastAsia="es-CO"/>
        </w:rPr>
        <w:t xml:space="preserve"> de la política. Tomando prestado el concepto de Reguillo (2003), la culturalización de la política apunta al mirar y hacer política desde la cultura. Es este fenómeno el que se observa en las prácticas de los colectivos juveniles analizados, los </w:t>
      </w:r>
      <w:r w:rsidR="007C36B7" w:rsidRPr="00640FCC">
        <w:rPr>
          <w:rFonts w:eastAsia="Times New Roman" w:cs="Times New Roman"/>
          <w:color w:val="000000"/>
          <w:sz w:val="16"/>
          <w:szCs w:val="16"/>
          <w:lang w:val="es-CO" w:eastAsia="es-CO"/>
        </w:rPr>
        <w:t>que,</w:t>
      </w:r>
      <w:r w:rsidRPr="00640FCC">
        <w:rPr>
          <w:rFonts w:eastAsia="Times New Roman" w:cs="Times New Roman"/>
          <w:color w:val="000000"/>
          <w:sz w:val="16"/>
          <w:szCs w:val="16"/>
          <w:lang w:val="es-CO" w:eastAsia="es-CO"/>
        </w:rPr>
        <w:t xml:space="preserve"> a través de la música, talleres artísticos, festivales, ferias de la cultura, etcétera, transmiten mensajes abiertamente políticos.</w:t>
      </w:r>
    </w:p>
    <w:p w14:paraId="78BF85DB" w14:textId="2AB64D5A" w:rsidR="00D73C88" w:rsidRDefault="00640FCC" w:rsidP="00D73C88">
      <w:pPr>
        <w:widowControl/>
        <w:numPr>
          <w:ilvl w:val="0"/>
          <w:numId w:val="3"/>
        </w:numPr>
        <w:shd w:val="clear" w:color="auto" w:fill="FFFFFF"/>
        <w:autoSpaceDE/>
        <w:autoSpaceDN/>
        <w:spacing w:before="100" w:beforeAutospacing="1" w:after="100" w:afterAutospacing="1"/>
        <w:jc w:val="both"/>
        <w:rPr>
          <w:rFonts w:eastAsia="Times New Roman" w:cs="Times New Roman"/>
          <w:color w:val="000000"/>
          <w:sz w:val="16"/>
          <w:szCs w:val="16"/>
          <w:lang w:val="es-CO" w:eastAsia="es-CO"/>
        </w:rPr>
      </w:pPr>
      <w:r w:rsidRPr="00640FCC">
        <w:rPr>
          <w:rFonts w:eastAsia="Times New Roman" w:cs="Times New Roman"/>
          <w:i/>
          <w:iCs/>
          <w:color w:val="000000"/>
          <w:sz w:val="16"/>
          <w:szCs w:val="16"/>
          <w:lang w:val="es-CO" w:eastAsia="es-CO"/>
        </w:rPr>
        <w:t>Pluralismo. </w:t>
      </w:r>
      <w:r w:rsidRPr="00640FCC">
        <w:rPr>
          <w:rFonts w:eastAsia="Times New Roman" w:cs="Times New Roman"/>
          <w:color w:val="000000"/>
          <w:sz w:val="16"/>
          <w:szCs w:val="16"/>
          <w:lang w:val="es-CO" w:eastAsia="es-CO"/>
        </w:rPr>
        <w:t>Los colectivos están conformados por jóvenes con diversas ideas y visiones de la sociedad. Al contrario de las estructuras políticas tradicionales, los colectivos se enriquecen de las diferencias específicas de los jóvenes, otorgándoles a sus expresiones organizativas un sello de tolerancia y democracia.</w:t>
      </w:r>
    </w:p>
    <w:p w14:paraId="2EC24712" w14:textId="39131C32" w:rsidR="00D73C88" w:rsidRPr="00D73C88" w:rsidRDefault="00D73C88" w:rsidP="00D73C88">
      <w:pPr>
        <w:widowControl/>
        <w:shd w:val="clear" w:color="auto" w:fill="FFFFFF"/>
        <w:autoSpaceDE/>
        <w:autoSpaceDN/>
        <w:spacing w:before="100" w:beforeAutospacing="1" w:after="100" w:afterAutospacing="1"/>
        <w:jc w:val="both"/>
        <w:rPr>
          <w:rFonts w:eastAsia="Times New Roman" w:cs="Times New Roman"/>
          <w:color w:val="000000"/>
          <w:sz w:val="16"/>
          <w:szCs w:val="16"/>
          <w:lang w:val="es-CO" w:eastAsia="es-CO"/>
        </w:rPr>
      </w:pPr>
      <w:r>
        <w:rPr>
          <w:noProof/>
          <w:lang w:val="en-US"/>
        </w:rPr>
        <w:drawing>
          <wp:inline distT="0" distB="0" distL="0" distR="0" wp14:anchorId="1B984BDA" wp14:editId="4A3DA495">
            <wp:extent cx="2635200" cy="184680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5200" cy="1846800"/>
                    </a:xfrm>
                    <a:prstGeom prst="rect">
                      <a:avLst/>
                    </a:prstGeom>
                    <a:noFill/>
                    <a:ln>
                      <a:noFill/>
                    </a:ln>
                  </pic:spPr>
                </pic:pic>
              </a:graphicData>
            </a:graphic>
          </wp:inline>
        </w:drawing>
      </w:r>
      <w:r w:rsidR="0028293A">
        <w:rPr>
          <w:noProof/>
          <w:lang w:val="en-US"/>
        </w:rPr>
        <w:drawing>
          <wp:inline distT="0" distB="0" distL="0" distR="0" wp14:anchorId="2D2D8C19" wp14:editId="09959339">
            <wp:extent cx="3524400" cy="1792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400" cy="1792800"/>
                    </a:xfrm>
                    <a:prstGeom prst="rect">
                      <a:avLst/>
                    </a:prstGeom>
                    <a:noFill/>
                    <a:ln>
                      <a:noFill/>
                    </a:ln>
                  </pic:spPr>
                </pic:pic>
              </a:graphicData>
            </a:graphic>
          </wp:inline>
        </w:drawing>
      </w:r>
    </w:p>
    <w:p w14:paraId="0A08328F" w14:textId="3515050D" w:rsidR="00640FCC" w:rsidRPr="00034350" w:rsidRDefault="00034350" w:rsidP="00034350">
      <w:pPr>
        <w:widowControl/>
        <w:shd w:val="clear" w:color="auto" w:fill="FFFFFF"/>
        <w:autoSpaceDE/>
        <w:autoSpaceDN/>
        <w:spacing w:before="100" w:beforeAutospacing="1" w:after="100" w:afterAutospacing="1"/>
        <w:jc w:val="both"/>
        <w:rPr>
          <w:rFonts w:eastAsia="Times New Roman" w:cs="Times New Roman"/>
          <w:color w:val="000000"/>
          <w:sz w:val="16"/>
          <w:szCs w:val="16"/>
          <w:lang w:val="es-CO" w:eastAsia="es-CO"/>
        </w:rPr>
      </w:pPr>
      <w:r>
        <w:rPr>
          <w:rFonts w:eastAsia="Times New Roman" w:cs="Times New Roman"/>
          <w:color w:val="000000"/>
          <w:sz w:val="16"/>
          <w:szCs w:val="16"/>
          <w:lang w:val="es-CO" w:eastAsia="es-CO"/>
        </w:rPr>
        <w:t>L</w:t>
      </w:r>
      <w:r w:rsidR="00640FCC" w:rsidRPr="00640FCC">
        <w:rPr>
          <w:rFonts w:eastAsia="Times New Roman" w:cs="Times New Roman"/>
          <w:color w:val="000000"/>
          <w:sz w:val="16"/>
          <w:szCs w:val="16"/>
          <w:lang w:val="es-CO" w:eastAsia="es-CO"/>
        </w:rPr>
        <w:t>os actores sociales buscan reivindicar sus derechos y aportar significativamente a la construcción de ciudad y de ciudadanía democrática.</w:t>
      </w:r>
      <w:r>
        <w:rPr>
          <w:rFonts w:eastAsia="Times New Roman" w:cs="Times New Roman"/>
          <w:color w:val="000000"/>
          <w:sz w:val="16"/>
          <w:szCs w:val="16"/>
          <w:lang w:val="es-CO" w:eastAsia="es-CO"/>
        </w:rPr>
        <w:t xml:space="preserve"> </w:t>
      </w:r>
      <w:r w:rsidR="00640FCC" w:rsidRPr="00034350">
        <w:rPr>
          <w:rFonts w:eastAsia="Times New Roman" w:cs="Times New Roman"/>
          <w:bCs/>
          <w:color w:val="000000"/>
          <w:sz w:val="16"/>
          <w:szCs w:val="16"/>
          <w:lang w:val="es-CO" w:eastAsia="es-CO"/>
        </w:rPr>
        <w:t>En ese sentido, Manuel Castells (2001) reconoce tres dimensiones fundamentales a partir de las cuales se dio el desarrollo de las organizaciones sociales:</w:t>
      </w:r>
    </w:p>
    <w:p w14:paraId="77885B88" w14:textId="58E08811" w:rsidR="00640FCC" w:rsidRPr="00034350" w:rsidRDefault="00640FCC" w:rsidP="00034350">
      <w:pPr>
        <w:widowControl/>
        <w:numPr>
          <w:ilvl w:val="0"/>
          <w:numId w:val="4"/>
        </w:numPr>
        <w:shd w:val="clear" w:color="auto" w:fill="FFFFFF"/>
        <w:autoSpaceDE/>
        <w:autoSpaceDN/>
        <w:spacing w:before="100" w:beforeAutospacing="1" w:after="100" w:afterAutospacing="1"/>
        <w:jc w:val="both"/>
        <w:rPr>
          <w:rFonts w:eastAsia="Times New Roman" w:cs="Times New Roman"/>
          <w:bCs/>
          <w:color w:val="000000"/>
          <w:sz w:val="16"/>
          <w:szCs w:val="16"/>
          <w:lang w:val="es-CO" w:eastAsia="es-CO"/>
        </w:rPr>
      </w:pPr>
      <w:r w:rsidRPr="00034350">
        <w:rPr>
          <w:rFonts w:eastAsia="Times New Roman" w:cs="Times New Roman"/>
          <w:bCs/>
          <w:color w:val="000000"/>
          <w:sz w:val="16"/>
          <w:szCs w:val="16"/>
          <w:lang w:val="es-CO" w:eastAsia="es-CO"/>
        </w:rPr>
        <w:t>La dimensión más reconocida es la que vincula a la organización con las luchas referidas al consumo colectivo; o sea, la defensa de las condiciones de vida en el sentido más amplio: bienes y servicios, equipamiento urbano (vivienda, servicios públicos, infraestructura)</w:t>
      </w:r>
    </w:p>
    <w:p w14:paraId="452C75F7" w14:textId="77777777" w:rsidR="00640FCC" w:rsidRPr="00034350" w:rsidRDefault="00640FCC" w:rsidP="00034350">
      <w:pPr>
        <w:widowControl/>
        <w:numPr>
          <w:ilvl w:val="0"/>
          <w:numId w:val="4"/>
        </w:numPr>
        <w:shd w:val="clear" w:color="auto" w:fill="FFFFFF"/>
        <w:autoSpaceDE/>
        <w:autoSpaceDN/>
        <w:spacing w:before="100" w:beforeAutospacing="1" w:after="100" w:afterAutospacing="1"/>
        <w:jc w:val="both"/>
        <w:rPr>
          <w:rFonts w:eastAsia="Times New Roman" w:cs="Times New Roman"/>
          <w:bCs/>
          <w:color w:val="000000"/>
          <w:sz w:val="16"/>
          <w:szCs w:val="16"/>
          <w:lang w:val="es-CO" w:eastAsia="es-CO"/>
        </w:rPr>
      </w:pPr>
      <w:r w:rsidRPr="00034350">
        <w:rPr>
          <w:rFonts w:eastAsia="Times New Roman" w:cs="Times New Roman"/>
          <w:bCs/>
          <w:color w:val="000000"/>
          <w:sz w:val="16"/>
          <w:szCs w:val="16"/>
          <w:lang w:val="es-CO" w:eastAsia="es-CO"/>
        </w:rPr>
        <w:t>La segunda la constituye la construcción de la identidad social y cultural con base territorial, referida a la comunidad local o barrial, considerada elemento fundamental de relación interindividual y colectiva.</w:t>
      </w:r>
    </w:p>
    <w:p w14:paraId="55B66935" w14:textId="77777777" w:rsidR="00640FCC" w:rsidRPr="00034350" w:rsidRDefault="00640FCC" w:rsidP="00034350">
      <w:pPr>
        <w:widowControl/>
        <w:numPr>
          <w:ilvl w:val="0"/>
          <w:numId w:val="4"/>
        </w:numPr>
        <w:shd w:val="clear" w:color="auto" w:fill="FFFFFF"/>
        <w:autoSpaceDE/>
        <w:autoSpaceDN/>
        <w:spacing w:before="100" w:beforeAutospacing="1" w:after="100" w:afterAutospacing="1"/>
        <w:jc w:val="both"/>
        <w:rPr>
          <w:rFonts w:eastAsia="Times New Roman" w:cs="Times New Roman"/>
          <w:bCs/>
          <w:color w:val="000000"/>
          <w:sz w:val="16"/>
          <w:szCs w:val="16"/>
          <w:lang w:val="es-CO" w:eastAsia="es-CO"/>
        </w:rPr>
      </w:pPr>
      <w:r w:rsidRPr="00034350">
        <w:rPr>
          <w:rFonts w:eastAsia="Times New Roman" w:cs="Times New Roman"/>
          <w:bCs/>
          <w:color w:val="000000"/>
          <w:sz w:val="16"/>
          <w:szCs w:val="16"/>
          <w:lang w:val="es-CO" w:eastAsia="es-CO"/>
        </w:rPr>
        <w:t>La tercera es la afirmación de la autonomía política local, que permite reconstruir las formas democráticas del poder y de la administración del Estado basada en la capacidad de gestión de la participación ciudadana y su incidencia en los órganos del Estado.</w:t>
      </w:r>
    </w:p>
    <w:p w14:paraId="69D186D1" w14:textId="77777777" w:rsidR="009220D2" w:rsidRDefault="009220D2" w:rsidP="00AB4D65">
      <w:pPr>
        <w:widowControl/>
        <w:shd w:val="clear" w:color="auto" w:fill="FFFFFF"/>
        <w:autoSpaceDE/>
        <w:autoSpaceDN/>
        <w:spacing w:before="100" w:beforeAutospacing="1" w:after="100" w:afterAutospacing="1"/>
        <w:jc w:val="center"/>
        <w:rPr>
          <w:rFonts w:eastAsia="Times New Roman" w:cs="Times New Roman"/>
          <w:b/>
          <w:bCs/>
          <w:color w:val="000000"/>
          <w:sz w:val="16"/>
          <w:szCs w:val="16"/>
          <w:lang w:val="es-CO" w:eastAsia="es-CO"/>
        </w:rPr>
      </w:pPr>
      <w:r w:rsidRPr="009220D2">
        <w:rPr>
          <w:rFonts w:eastAsia="Times New Roman" w:cs="Times New Roman"/>
          <w:b/>
          <w:bCs/>
          <w:color w:val="000000"/>
          <w:sz w:val="16"/>
          <w:szCs w:val="16"/>
          <w:lang w:eastAsia="es-CO"/>
        </w:rPr>
        <w:t>Organizaciones sociales y comunitarias</w:t>
      </w:r>
    </w:p>
    <w:p w14:paraId="7F98E48A" w14:textId="77777777" w:rsidR="009220D2" w:rsidRDefault="00886454" w:rsidP="00C054D2">
      <w:pPr>
        <w:widowControl/>
        <w:shd w:val="clear" w:color="auto" w:fill="FFFFFF"/>
        <w:autoSpaceDE/>
        <w:autoSpaceDN/>
        <w:spacing w:before="100" w:beforeAutospacing="1" w:after="100" w:afterAutospacing="1"/>
        <w:jc w:val="both"/>
        <w:rPr>
          <w:rFonts w:eastAsia="Times New Roman" w:cs="Times New Roman"/>
          <w:color w:val="000000"/>
          <w:sz w:val="16"/>
          <w:szCs w:val="16"/>
          <w:lang w:eastAsia="es-CO"/>
        </w:rPr>
      </w:pPr>
      <w:r w:rsidRPr="009220D2">
        <w:rPr>
          <w:rFonts w:eastAsia="Times New Roman" w:cs="Times New Roman"/>
          <w:b/>
          <w:bCs/>
          <w:color w:val="000000"/>
          <w:sz w:val="16"/>
          <w:szCs w:val="16"/>
          <w:lang w:eastAsia="es-CO"/>
        </w:rPr>
        <w:t>Concepto relacionado: sociedad civil</w:t>
      </w:r>
      <w:r w:rsidR="009220D2">
        <w:rPr>
          <w:rFonts w:eastAsia="Times New Roman" w:cs="Times New Roman"/>
          <w:color w:val="000000"/>
          <w:sz w:val="16"/>
          <w:szCs w:val="16"/>
          <w:lang w:eastAsia="es-CO"/>
        </w:rPr>
        <w:t>.</w:t>
      </w:r>
      <w:r w:rsidRPr="00886454">
        <w:rPr>
          <w:rFonts w:eastAsia="Times New Roman" w:cs="Times New Roman"/>
          <w:color w:val="000000"/>
          <w:sz w:val="16"/>
          <w:szCs w:val="16"/>
          <w:lang w:eastAsia="es-CO"/>
        </w:rPr>
        <w:t xml:space="preserve"> La vida de la democracia depende en gran parte de una ciudadanía crítica y deliberante. </w:t>
      </w:r>
      <w:proofErr w:type="gramStart"/>
      <w:r w:rsidRPr="00886454">
        <w:rPr>
          <w:rFonts w:eastAsia="Times New Roman" w:cs="Times New Roman"/>
          <w:color w:val="000000"/>
          <w:sz w:val="16"/>
          <w:szCs w:val="16"/>
          <w:lang w:eastAsia="es-CO"/>
        </w:rPr>
        <w:t>Ciudadanas y ciudadanos</w:t>
      </w:r>
      <w:proofErr w:type="gramEnd"/>
      <w:r w:rsidRPr="00886454">
        <w:rPr>
          <w:rFonts w:eastAsia="Times New Roman" w:cs="Times New Roman"/>
          <w:color w:val="000000"/>
          <w:sz w:val="16"/>
          <w:szCs w:val="16"/>
          <w:lang w:eastAsia="es-CO"/>
        </w:rPr>
        <w:t xml:space="preserve"> informados, dispuestos a regular la dinámica de sus representantes, involucrados en el funcionamiento de las instituciones, atentos a la aplicación de las leyes y dispuestos a movilizarse para defender o transformar la democracia, son un síntoma visible de una sociedad saludable. Y lo contrario, una ciudadanía que no participa, que se mantiene conforme frente a lo que sucede en su sociedad y que no se organiza, no se moviliza ni protesta, habla de una democracia débil y precaria. El término</w:t>
      </w:r>
      <w:bookmarkStart w:id="13" w:name="_Hlk83226228"/>
      <w:r w:rsidRPr="00886454">
        <w:rPr>
          <w:rFonts w:eastAsia="Times New Roman" w:cs="Times New Roman"/>
          <w:color w:val="000000"/>
          <w:sz w:val="16"/>
          <w:szCs w:val="16"/>
          <w:lang w:eastAsia="es-CO"/>
        </w:rPr>
        <w:t xml:space="preserve"> sociedad civil expresa ese conjunto de organizaciones, grupos, entidades y actores sociales que son ajenos al Estado y que abogan por la democratización de la sociedad. </w:t>
      </w:r>
      <w:bookmarkEnd w:id="13"/>
    </w:p>
    <w:p w14:paraId="28ADED4D" w14:textId="77777777" w:rsidR="009220D2" w:rsidRDefault="00886454" w:rsidP="00C054D2">
      <w:pPr>
        <w:widowControl/>
        <w:shd w:val="clear" w:color="auto" w:fill="FFFFFF"/>
        <w:autoSpaceDE/>
        <w:autoSpaceDN/>
        <w:spacing w:before="100" w:beforeAutospacing="1" w:after="100" w:afterAutospacing="1"/>
        <w:jc w:val="both"/>
        <w:rPr>
          <w:rFonts w:eastAsia="Times New Roman" w:cs="Times New Roman"/>
          <w:color w:val="000000"/>
          <w:sz w:val="16"/>
          <w:szCs w:val="16"/>
          <w:lang w:eastAsia="es-CO"/>
        </w:rPr>
      </w:pPr>
      <w:r w:rsidRPr="00886454">
        <w:rPr>
          <w:rFonts w:eastAsia="Times New Roman" w:cs="Times New Roman"/>
          <w:color w:val="000000"/>
          <w:sz w:val="16"/>
          <w:szCs w:val="16"/>
          <w:lang w:eastAsia="es-CO"/>
        </w:rPr>
        <w:t xml:space="preserve">La sociedad civil tomó vigencia en las últimas décadas, especialmente luego de que dictaduras en algunos países recortaron derechos civiles, políticos y sociales. En ese contexto, movimientos de diverso orden pugnaron por aperturas democráticas y por el rescate de derechos adquiridos (Cohen &amp; Arato, 2000). Ante la crisis de las democracias representativas, la excesiva burocratización en el acceso a los derechos, la corrupción administrativa y la mercantilización de la política, la sociedad civil se convierte en un promisorio referente que le devuelve el protagonismo a la ciudadanía. En Colombia, la sociedad civil se concreta en organizaciones sociales y comunitarias, medios de comunicación alternativos, sindicatos, movimientos populares, partidos políticos y organizaciones no gubernamentales, entre otros. Con frecuencia, algunos grupos de la sociedad civil han sido cooptados por el gobierno, pues esto puede ser provechoso </w:t>
      </w:r>
      <w:r w:rsidRPr="00886454">
        <w:rPr>
          <w:rFonts w:eastAsia="Times New Roman" w:cs="Times New Roman"/>
          <w:color w:val="000000"/>
          <w:sz w:val="16"/>
          <w:szCs w:val="16"/>
          <w:lang w:eastAsia="es-CO"/>
        </w:rPr>
        <w:lastRenderedPageBreak/>
        <w:t>para quienes detentan el poder de turno. Así, estos colectivos pueden ser utilizados para defender los intereses de un partido o de un grupo de poder</w:t>
      </w:r>
      <w:del w:id="14" w:author="Pablo Germán" w:date="2021-10-20T18:11:00Z">
        <w:r w:rsidRPr="00886454" w:rsidDel="007B52DB">
          <w:rPr>
            <w:rFonts w:eastAsia="Times New Roman" w:cs="Times New Roman"/>
            <w:color w:val="000000"/>
            <w:sz w:val="16"/>
            <w:szCs w:val="16"/>
            <w:lang w:eastAsia="es-CO"/>
          </w:rPr>
          <w:delText>,</w:delText>
        </w:r>
      </w:del>
      <w:r w:rsidRPr="00886454">
        <w:rPr>
          <w:rFonts w:eastAsia="Times New Roman" w:cs="Times New Roman"/>
          <w:color w:val="000000"/>
          <w:sz w:val="16"/>
          <w:szCs w:val="16"/>
          <w:lang w:eastAsia="es-CO"/>
        </w:rPr>
        <w:t xml:space="preserve"> en desmedro de su independencia y autonomía. </w:t>
      </w:r>
    </w:p>
    <w:p w14:paraId="0D55B240" w14:textId="64350A85" w:rsidR="00886454" w:rsidRDefault="00886454" w:rsidP="00C054D2">
      <w:pPr>
        <w:widowControl/>
        <w:shd w:val="clear" w:color="auto" w:fill="FFFFFF"/>
        <w:autoSpaceDE/>
        <w:autoSpaceDN/>
        <w:spacing w:before="100" w:beforeAutospacing="1" w:after="100" w:afterAutospacing="1"/>
        <w:jc w:val="both"/>
        <w:rPr>
          <w:rFonts w:eastAsia="Times New Roman" w:cs="Times New Roman"/>
          <w:color w:val="000000"/>
          <w:sz w:val="16"/>
          <w:szCs w:val="16"/>
          <w:lang w:eastAsia="es-CO"/>
        </w:rPr>
      </w:pPr>
      <w:r w:rsidRPr="00886454">
        <w:rPr>
          <w:rFonts w:eastAsia="Times New Roman" w:cs="Times New Roman"/>
          <w:color w:val="000000"/>
          <w:sz w:val="16"/>
          <w:szCs w:val="16"/>
          <w:lang w:eastAsia="es-CO"/>
        </w:rPr>
        <w:t xml:space="preserve">No </w:t>
      </w:r>
      <w:proofErr w:type="gramStart"/>
      <w:r w:rsidRPr="00886454">
        <w:rPr>
          <w:rFonts w:eastAsia="Times New Roman" w:cs="Times New Roman"/>
          <w:color w:val="000000"/>
          <w:sz w:val="16"/>
          <w:szCs w:val="16"/>
          <w:lang w:eastAsia="es-CO"/>
        </w:rPr>
        <w:t>obstante</w:t>
      </w:r>
      <w:proofErr w:type="gramEnd"/>
      <w:r w:rsidRPr="00886454">
        <w:rPr>
          <w:rFonts w:eastAsia="Times New Roman" w:cs="Times New Roman"/>
          <w:color w:val="000000"/>
          <w:sz w:val="16"/>
          <w:szCs w:val="16"/>
          <w:lang w:eastAsia="es-CO"/>
        </w:rPr>
        <w:t xml:space="preserve"> lo anterior, también sucede que algunos colectivos reciben algunos recursos del Estado sin que ello implique renunciar a su independencia y autonomía. Esto nos muestra que las relaciones entre los actores estatales y de la sociedad civil son complejas y dinámicas. Existen organizaciones de orden internacional, nacional, departamental, regional, local o barrial. Las hay con sentido ambiental, de género, para determinad</w:t>
      </w:r>
      <w:r w:rsidR="009220D2">
        <w:rPr>
          <w:rFonts w:eastAsia="Times New Roman" w:cs="Times New Roman"/>
          <w:color w:val="000000"/>
          <w:sz w:val="16"/>
          <w:szCs w:val="16"/>
          <w:lang w:eastAsia="es-CO"/>
        </w:rPr>
        <w:t>as</w:t>
      </w:r>
      <w:r w:rsidR="009220D2">
        <w:rPr>
          <w:rFonts w:eastAsia="Times New Roman" w:cs="Times New Roman"/>
          <w:b/>
          <w:bCs/>
          <w:color w:val="000000"/>
          <w:sz w:val="16"/>
          <w:szCs w:val="16"/>
          <w:lang w:val="es-CO" w:eastAsia="es-CO"/>
        </w:rPr>
        <w:t xml:space="preserve"> </w:t>
      </w:r>
      <w:r w:rsidRPr="00886454">
        <w:rPr>
          <w:rFonts w:eastAsia="Times New Roman" w:cs="Times New Roman"/>
          <w:color w:val="000000"/>
          <w:sz w:val="16"/>
          <w:szCs w:val="16"/>
          <w:lang w:eastAsia="es-CO"/>
        </w:rPr>
        <w:t>edades, por ámbito del conocimiento, con orientación cultural, social, política o religiosa. Las hay con miles de afiliados y las hay con decenas. Lo importante es destacar la manera como cualifican la democracia al generar pequeños o grandes núcleos que convocan la reunión de personas, al gestionar tareas conjuntas, al diseñar proyectos que implican el debate, la argumentación y el consenso. En estas organizaciones de la sociedad civil, se hace realidad la práctica política y ciudadana en tanto ejercicio de compromisos colectivos más allá de la esfera íntima de acción en pro del bienestar social.</w:t>
      </w:r>
    </w:p>
    <w:p w14:paraId="3C580571" w14:textId="64D61BF6" w:rsidR="00D73C88" w:rsidRDefault="00886454" w:rsidP="00D73C88">
      <w:pPr>
        <w:widowControl/>
        <w:shd w:val="clear" w:color="auto" w:fill="FFFFFF"/>
        <w:autoSpaceDE/>
        <w:autoSpaceDN/>
        <w:spacing w:before="100" w:beforeAutospacing="1" w:after="100" w:afterAutospacing="1"/>
        <w:jc w:val="both"/>
        <w:rPr>
          <w:rFonts w:eastAsia="Times New Roman" w:cs="Times New Roman"/>
          <w:color w:val="000000"/>
          <w:sz w:val="16"/>
          <w:szCs w:val="16"/>
          <w:lang w:eastAsia="es-CO"/>
        </w:rPr>
      </w:pPr>
      <w:r w:rsidRPr="00886454">
        <w:rPr>
          <w:rFonts w:eastAsia="Times New Roman" w:cs="Times New Roman"/>
          <w:color w:val="000000"/>
          <w:sz w:val="16"/>
          <w:szCs w:val="16"/>
          <w:lang w:eastAsia="es-CO"/>
        </w:rPr>
        <w:t xml:space="preserve">En los últimos años han cobrado relevancia las organizaciones políticas, juveniles y artísticas. Además, la escuela es un escenario privilegiado para tender puentes con la comunidad. La educación ciudadana no se puede restringir al aula, pues la ciudadanía se ejercita fundamentalmente en la calle. </w:t>
      </w:r>
      <w:bookmarkStart w:id="15" w:name="_Hlk83226538"/>
      <w:r w:rsidRPr="00886454">
        <w:rPr>
          <w:rFonts w:eastAsia="Times New Roman" w:cs="Times New Roman"/>
          <w:color w:val="000000"/>
          <w:sz w:val="16"/>
          <w:szCs w:val="16"/>
          <w:lang w:eastAsia="es-CO"/>
        </w:rPr>
        <w:t>Según Henry Giroux (2004, p.256), “a los estudiantes se les debe enseñar cómo actuar colectivamente para construir estructuras políticas que puedan desafiar el statu quo”, y tal enseñanza, para que sea eficaz, implica la relación con las fuerzas sociales que priorizan la lucha democrática</w:t>
      </w:r>
      <w:r w:rsidR="00D73C88">
        <w:rPr>
          <w:rFonts w:eastAsia="Times New Roman" w:cs="Times New Roman"/>
          <w:color w:val="000000"/>
          <w:sz w:val="16"/>
          <w:szCs w:val="16"/>
          <w:lang w:eastAsia="es-CO"/>
        </w:rPr>
        <w:t>.</w:t>
      </w:r>
      <w:r w:rsidR="0028293A">
        <w:rPr>
          <w:rFonts w:eastAsia="Times New Roman" w:cs="Times New Roman"/>
          <w:color w:val="000000"/>
          <w:sz w:val="16"/>
          <w:szCs w:val="16"/>
          <w:lang w:eastAsia="es-CO"/>
        </w:rPr>
        <w:t xml:space="preserve"> </w:t>
      </w:r>
      <w:bookmarkEnd w:id="15"/>
      <w:r w:rsidR="00D73C88">
        <w:rPr>
          <w:rFonts w:eastAsia="Times New Roman" w:cs="Times New Roman"/>
          <w:color w:val="000000"/>
          <w:sz w:val="16"/>
          <w:szCs w:val="16"/>
          <w:lang w:eastAsia="es-CO"/>
        </w:rPr>
        <w:t>A</w:t>
      </w:r>
      <w:r w:rsidRPr="00886454">
        <w:rPr>
          <w:rFonts w:eastAsia="Times New Roman" w:cs="Times New Roman"/>
          <w:color w:val="000000"/>
          <w:sz w:val="16"/>
          <w:szCs w:val="16"/>
          <w:lang w:eastAsia="es-CO"/>
        </w:rPr>
        <w:t>lgunos ejemplos de organizaciones sociales y su propósito básico</w:t>
      </w:r>
      <w:r w:rsidR="0028293A">
        <w:rPr>
          <w:rFonts w:eastAsia="Times New Roman" w:cs="Times New Roman"/>
          <w:color w:val="000000"/>
          <w:sz w:val="16"/>
          <w:szCs w:val="16"/>
          <w:lang w:eastAsia="es-CO"/>
        </w:rPr>
        <w:t xml:space="preserve"> son</w:t>
      </w:r>
      <w:ins w:id="16" w:author="Pablo Germán" w:date="2021-10-20T18:16:00Z">
        <w:r w:rsidR="007B52DB">
          <w:rPr>
            <w:rFonts w:eastAsia="Times New Roman" w:cs="Times New Roman"/>
            <w:color w:val="000000"/>
            <w:sz w:val="16"/>
            <w:szCs w:val="16"/>
            <w:lang w:eastAsia="es-CO"/>
          </w:rPr>
          <w:t>:</w:t>
        </w:r>
      </w:ins>
      <w:del w:id="17" w:author="Pablo Germán" w:date="2021-10-20T18:16:00Z">
        <w:r w:rsidRPr="00886454" w:rsidDel="007B52DB">
          <w:rPr>
            <w:rFonts w:eastAsia="Times New Roman" w:cs="Times New Roman"/>
            <w:color w:val="000000"/>
            <w:sz w:val="16"/>
            <w:szCs w:val="16"/>
            <w:lang w:eastAsia="es-CO"/>
          </w:rPr>
          <w:delText>;</w:delText>
        </w:r>
      </w:del>
      <w:r w:rsidRPr="00886454">
        <w:rPr>
          <w:rFonts w:eastAsia="Times New Roman" w:cs="Times New Roman"/>
          <w:color w:val="000000"/>
          <w:sz w:val="16"/>
          <w:szCs w:val="16"/>
          <w:lang w:eastAsia="es-CO"/>
        </w:rPr>
        <w:t xml:space="preserve"> </w:t>
      </w:r>
    </w:p>
    <w:p w14:paraId="2E4AF716" w14:textId="3CF1BC63" w:rsidR="00D73C88" w:rsidRPr="00D73C88" w:rsidRDefault="00886454" w:rsidP="00D73C88">
      <w:pPr>
        <w:shd w:val="clear" w:color="auto" w:fill="FFFFFF"/>
        <w:jc w:val="both"/>
        <w:rPr>
          <w:rFonts w:ascii="Arial" w:eastAsia="Times New Roman" w:hAnsi="Arial" w:cs="Arial"/>
          <w:color w:val="1A0DAB"/>
          <w:sz w:val="24"/>
          <w:szCs w:val="24"/>
          <w:u w:val="single"/>
          <w:lang w:val="es-CO" w:eastAsia="es-CO"/>
        </w:rPr>
      </w:pPr>
      <w:r w:rsidRPr="00D73C88">
        <w:rPr>
          <w:rFonts w:eastAsia="Times New Roman" w:cs="Times New Roman"/>
          <w:b/>
          <w:bCs/>
          <w:color w:val="000000"/>
          <w:sz w:val="16"/>
          <w:szCs w:val="16"/>
          <w:lang w:eastAsia="es-CO"/>
        </w:rPr>
        <w:t>Congreso de los Pueblos</w:t>
      </w:r>
      <w:r w:rsidR="00D73C88">
        <w:rPr>
          <w:rFonts w:eastAsia="Times New Roman" w:cs="Times New Roman"/>
          <w:b/>
          <w:bCs/>
          <w:color w:val="000000"/>
          <w:sz w:val="16"/>
          <w:szCs w:val="16"/>
          <w:lang w:eastAsia="es-CO"/>
        </w:rPr>
        <w:t>.</w:t>
      </w:r>
      <w:r w:rsidRPr="00886454">
        <w:rPr>
          <w:rFonts w:eastAsia="Times New Roman" w:cs="Times New Roman"/>
          <w:color w:val="000000"/>
          <w:sz w:val="16"/>
          <w:szCs w:val="16"/>
          <w:lang w:eastAsia="es-CO"/>
        </w:rPr>
        <w:t xml:space="preserve"> Congreso de los Pueblos es un proceso de carácter social y popular que convoca todas aquellas dinámicas y procesos de pueblos, sectores y regiones que estén dispuestas a emprender una construcción legislativa común para mandatar el futuro y el presente de nuestro país, con una perspectiva latinoamericana y mundial. En la Minga Social y Comunitaria venimos caminando la palabra, articulando y convocando las distintas maneras que el pueblo colombiano ha tenido para expresarse y organizarse como propuesta de mejor país. Reconociéndonos en esa apuesta como parte de 518 años de resistencia indígena y 200 años de lucha popular por un país donde quepamos todos y todas, hoy llamamos a toda la sociedad colombiana a que nos hagamos presentes en la construcción del Congreso de los Pueblos para emprender la marcha comunitaria hacia la dignificación de la vida de nuestro país y nuestra gente. Página web:</w:t>
      </w:r>
      <w:r w:rsidR="00D73C88">
        <w:rPr>
          <w:rFonts w:eastAsia="Times New Roman" w:cs="Times New Roman"/>
          <w:color w:val="000000"/>
          <w:sz w:val="16"/>
          <w:szCs w:val="16"/>
          <w:lang w:eastAsia="es-CO"/>
        </w:rPr>
        <w:t xml:space="preserve"> </w:t>
      </w:r>
      <w:r w:rsidR="00D73C88">
        <w:rPr>
          <w:rFonts w:eastAsia="Times New Roman" w:cs="Arial"/>
          <w:color w:val="202124"/>
          <w:sz w:val="16"/>
          <w:szCs w:val="16"/>
          <w:u w:val="single"/>
          <w:lang w:val="es-CO" w:eastAsia="es-CO"/>
        </w:rPr>
        <w:fldChar w:fldCharType="begin"/>
      </w:r>
      <w:r w:rsidR="00D73C88">
        <w:rPr>
          <w:rFonts w:eastAsia="Times New Roman" w:cs="Arial"/>
          <w:color w:val="202124"/>
          <w:sz w:val="16"/>
          <w:szCs w:val="16"/>
          <w:u w:val="single"/>
          <w:lang w:val="es-CO" w:eastAsia="es-CO"/>
        </w:rPr>
        <w:instrText xml:space="preserve"> HYPERLINK "</w:instrText>
      </w:r>
      <w:r w:rsidR="00D73C88" w:rsidRPr="00D73C88">
        <w:rPr>
          <w:rFonts w:eastAsia="Times New Roman" w:cs="Arial"/>
          <w:color w:val="202124"/>
          <w:sz w:val="16"/>
          <w:szCs w:val="16"/>
          <w:u w:val="single"/>
          <w:lang w:val="es-CO" w:eastAsia="es-CO"/>
        </w:rPr>
        <w:instrText>https://www.congresodelospueblos.org</w:instrText>
      </w:r>
    </w:p>
    <w:p w14:paraId="0CF5D6B8" w14:textId="77777777" w:rsidR="00D73C88" w:rsidRPr="00D73C88" w:rsidRDefault="00D73C88" w:rsidP="00D73C88">
      <w:pPr>
        <w:shd w:val="clear" w:color="auto" w:fill="FFFFFF"/>
        <w:jc w:val="both"/>
        <w:rPr>
          <w:rStyle w:val="Hipervnculo"/>
          <w:rFonts w:ascii="Arial" w:eastAsia="Times New Roman" w:hAnsi="Arial" w:cs="Arial"/>
          <w:sz w:val="24"/>
          <w:szCs w:val="24"/>
          <w:lang w:val="es-CO" w:eastAsia="es-CO"/>
        </w:rPr>
      </w:pPr>
      <w:r>
        <w:rPr>
          <w:rFonts w:eastAsia="Times New Roman" w:cs="Arial"/>
          <w:color w:val="202124"/>
          <w:sz w:val="16"/>
          <w:szCs w:val="16"/>
          <w:u w:val="single"/>
          <w:lang w:val="es-CO" w:eastAsia="es-CO"/>
        </w:rPr>
        <w:instrText xml:space="preserve">" </w:instrText>
      </w:r>
      <w:r>
        <w:rPr>
          <w:rFonts w:eastAsia="Times New Roman" w:cs="Arial"/>
          <w:color w:val="202124"/>
          <w:sz w:val="16"/>
          <w:szCs w:val="16"/>
          <w:u w:val="single"/>
          <w:lang w:val="es-CO" w:eastAsia="es-CO"/>
        </w:rPr>
        <w:fldChar w:fldCharType="separate"/>
      </w:r>
      <w:r w:rsidRPr="00D73C88">
        <w:rPr>
          <w:rStyle w:val="Hipervnculo"/>
          <w:rFonts w:eastAsia="Times New Roman" w:cs="Arial"/>
          <w:sz w:val="16"/>
          <w:szCs w:val="16"/>
          <w:lang w:val="es-CO" w:eastAsia="es-CO"/>
        </w:rPr>
        <w:t>https://www.congresodelospueblos.org</w:t>
      </w:r>
    </w:p>
    <w:p w14:paraId="593AB832" w14:textId="77777777" w:rsidR="00D73C88" w:rsidRDefault="00D73C88" w:rsidP="00D73C88">
      <w:pPr>
        <w:widowControl/>
        <w:shd w:val="clear" w:color="auto" w:fill="FFFFFF"/>
        <w:autoSpaceDE/>
        <w:autoSpaceDN/>
        <w:jc w:val="both"/>
        <w:rPr>
          <w:rFonts w:ascii="Arial" w:eastAsia="Times New Roman" w:hAnsi="Arial" w:cs="Arial"/>
          <w:color w:val="202124"/>
          <w:sz w:val="24"/>
          <w:szCs w:val="24"/>
          <w:lang w:val="es-CO" w:eastAsia="es-CO"/>
        </w:rPr>
      </w:pPr>
      <w:r>
        <w:rPr>
          <w:rFonts w:eastAsia="Times New Roman" w:cs="Arial"/>
          <w:color w:val="202124"/>
          <w:sz w:val="16"/>
          <w:szCs w:val="16"/>
          <w:u w:val="single"/>
          <w:lang w:val="es-CO" w:eastAsia="es-CO"/>
        </w:rPr>
        <w:fldChar w:fldCharType="end"/>
      </w:r>
    </w:p>
    <w:p w14:paraId="6B1A5E97" w14:textId="25F23DD4" w:rsidR="00886454" w:rsidRPr="00D73C88" w:rsidRDefault="00886454" w:rsidP="00D73C88">
      <w:pPr>
        <w:widowControl/>
        <w:shd w:val="clear" w:color="auto" w:fill="FFFFFF"/>
        <w:autoSpaceDE/>
        <w:autoSpaceDN/>
        <w:jc w:val="both"/>
        <w:rPr>
          <w:rFonts w:ascii="Arial" w:eastAsia="Times New Roman" w:hAnsi="Arial" w:cs="Arial"/>
          <w:color w:val="202124"/>
          <w:sz w:val="24"/>
          <w:szCs w:val="24"/>
          <w:lang w:val="es-CO" w:eastAsia="es-CO"/>
        </w:rPr>
      </w:pPr>
      <w:r w:rsidRPr="00D73C88">
        <w:rPr>
          <w:rFonts w:eastAsia="Times New Roman" w:cs="Times New Roman"/>
          <w:b/>
          <w:bCs/>
          <w:color w:val="000000"/>
          <w:sz w:val="16"/>
          <w:szCs w:val="16"/>
          <w:lang w:eastAsia="es-CO"/>
        </w:rPr>
        <w:t>Comité de solidaridad con presos políticos</w:t>
      </w:r>
      <w:r w:rsidR="00D73C88">
        <w:rPr>
          <w:rFonts w:eastAsia="Times New Roman" w:cs="Times New Roman"/>
          <w:b/>
          <w:bCs/>
          <w:color w:val="000000"/>
          <w:sz w:val="16"/>
          <w:szCs w:val="16"/>
          <w:lang w:eastAsia="es-CO"/>
        </w:rPr>
        <w:t>.</w:t>
      </w:r>
      <w:r w:rsidRPr="00886454">
        <w:rPr>
          <w:rFonts w:eastAsia="Times New Roman" w:cs="Times New Roman"/>
          <w:color w:val="000000"/>
          <w:sz w:val="16"/>
          <w:szCs w:val="16"/>
          <w:lang w:eastAsia="es-CO"/>
        </w:rPr>
        <w:t xml:space="preserve"> Es una organización no gubernamental de Derechos Humanos. Fue creada por iniciativa de varias organizaciones sociales y de personas preocupadas por la vigencia de los derechos de los detenidos por motivos políticos. Desde su establecimiento, el Comité realiza labores de promoción y de educación en Derechos Humanos en varias regiones del país, dirigidas a diferentes sectores sociales, principalmente a los más vulnerables, para hacer frente a las formas de persecución fundadas en motivos políticos. Así ha contribuido a la difusión de los mecanismos de protección de los derechos fundamentales y a su adecuada utilización por las comunidades. Página web: </w:t>
      </w:r>
      <w:hyperlink r:id="rId19" w:history="1">
        <w:r w:rsidRPr="006D5F01">
          <w:rPr>
            <w:rStyle w:val="Hipervnculo"/>
            <w:rFonts w:eastAsia="Times New Roman" w:cs="Times New Roman"/>
            <w:sz w:val="16"/>
            <w:szCs w:val="16"/>
            <w:lang w:eastAsia="es-CO"/>
          </w:rPr>
          <w:t>http://www.comitedesolidaridad.com/</w:t>
        </w:r>
      </w:hyperlink>
    </w:p>
    <w:p w14:paraId="4334A775" w14:textId="01AE7A04" w:rsidR="00886454" w:rsidRDefault="00886454" w:rsidP="00C054D2">
      <w:pPr>
        <w:widowControl/>
        <w:shd w:val="clear" w:color="auto" w:fill="FFFFFF"/>
        <w:autoSpaceDE/>
        <w:autoSpaceDN/>
        <w:spacing w:before="100" w:beforeAutospacing="1" w:after="100" w:afterAutospacing="1"/>
        <w:jc w:val="both"/>
        <w:rPr>
          <w:rFonts w:eastAsia="Times New Roman" w:cs="Times New Roman"/>
          <w:color w:val="000000"/>
          <w:sz w:val="16"/>
          <w:szCs w:val="16"/>
          <w:lang w:eastAsia="es-CO"/>
        </w:rPr>
      </w:pPr>
      <w:r w:rsidRPr="00D73C88">
        <w:rPr>
          <w:rFonts w:eastAsia="Times New Roman" w:cs="Times New Roman"/>
          <w:b/>
          <w:bCs/>
          <w:color w:val="000000"/>
          <w:sz w:val="16"/>
          <w:szCs w:val="16"/>
          <w:lang w:eastAsia="es-CO"/>
        </w:rPr>
        <w:t>Colectivo Suba nativa</w:t>
      </w:r>
      <w:r w:rsidR="00D73C88">
        <w:rPr>
          <w:rFonts w:eastAsia="Times New Roman" w:cs="Times New Roman"/>
          <w:color w:val="000000"/>
          <w:sz w:val="16"/>
          <w:szCs w:val="16"/>
          <w:lang w:eastAsia="es-CO"/>
        </w:rPr>
        <w:t>.</w:t>
      </w:r>
      <w:r w:rsidRPr="00886454">
        <w:rPr>
          <w:rFonts w:eastAsia="Times New Roman" w:cs="Times New Roman"/>
          <w:color w:val="000000"/>
          <w:sz w:val="16"/>
          <w:szCs w:val="16"/>
          <w:lang w:eastAsia="es-CO"/>
        </w:rPr>
        <w:t xml:space="preserve"> Es una organización de Jóvenes y adultos que trabajan en barrios populares de la localidad de Suba, surge desde hace más de cinco años con el fin de proteger y restaurar los ecosistemas locales, desarrollando procesos comunitarios de educación ambiental, agricultura urbana, investigación y arte ecológico. Aunque su trabajo dentro de la localidad se enfoca más hacia los temas ambientales, no desconocen los problemas que tiene nuestra sociedad en otros campos, como lo son: el político, económico y cultural, que tienen su raíz en dinámicas sociales de carácter estructural, sucedidas a nivel internacional y nacional, y que en parte se reflejan en la cotidianidad que viven las personas que habitan los cordones de miseria de las grandes ciudades, manifestado en problemas como lo son: la pobreza, la violencia, la falta de oportunidades laborales, el deterioro ambiental, etc. Página web: </w:t>
      </w:r>
      <w:hyperlink r:id="rId20" w:history="1">
        <w:r w:rsidRPr="006D5F01">
          <w:rPr>
            <w:rStyle w:val="Hipervnculo"/>
            <w:rFonts w:eastAsia="Times New Roman" w:cs="Times New Roman"/>
            <w:sz w:val="16"/>
            <w:szCs w:val="16"/>
            <w:lang w:eastAsia="es-CO"/>
          </w:rPr>
          <w:t>http://www.subanativa.com/</w:t>
        </w:r>
      </w:hyperlink>
    </w:p>
    <w:p w14:paraId="61938CD1" w14:textId="17966D90" w:rsidR="00886454" w:rsidRDefault="00886454" w:rsidP="00C054D2">
      <w:pPr>
        <w:widowControl/>
        <w:shd w:val="clear" w:color="auto" w:fill="FFFFFF"/>
        <w:autoSpaceDE/>
        <w:autoSpaceDN/>
        <w:spacing w:before="100" w:beforeAutospacing="1" w:after="100" w:afterAutospacing="1"/>
        <w:jc w:val="both"/>
        <w:rPr>
          <w:rFonts w:eastAsia="Times New Roman" w:cs="Times New Roman"/>
          <w:color w:val="000000"/>
          <w:sz w:val="16"/>
          <w:szCs w:val="16"/>
          <w:lang w:eastAsia="es-CO"/>
        </w:rPr>
      </w:pPr>
      <w:r w:rsidRPr="00D73C88">
        <w:rPr>
          <w:rFonts w:eastAsia="Times New Roman" w:cs="Times New Roman"/>
          <w:b/>
          <w:bCs/>
          <w:color w:val="000000"/>
          <w:sz w:val="16"/>
          <w:szCs w:val="16"/>
          <w:lang w:eastAsia="es-CO"/>
        </w:rPr>
        <w:t>Movimiento de víctimas de crímenes del Estado (</w:t>
      </w:r>
      <w:proofErr w:type="spellStart"/>
      <w:r w:rsidRPr="00D73C88">
        <w:rPr>
          <w:rFonts w:eastAsia="Times New Roman" w:cs="Times New Roman"/>
          <w:b/>
          <w:bCs/>
          <w:color w:val="000000"/>
          <w:sz w:val="16"/>
          <w:szCs w:val="16"/>
          <w:lang w:eastAsia="es-CO"/>
        </w:rPr>
        <w:t>Movice</w:t>
      </w:r>
      <w:proofErr w:type="spellEnd"/>
      <w:r w:rsidRPr="00D73C88">
        <w:rPr>
          <w:rFonts w:eastAsia="Times New Roman" w:cs="Times New Roman"/>
          <w:b/>
          <w:bCs/>
          <w:color w:val="000000"/>
          <w:sz w:val="16"/>
          <w:szCs w:val="16"/>
          <w:lang w:eastAsia="es-CO"/>
        </w:rPr>
        <w:t>)</w:t>
      </w:r>
      <w:r w:rsidR="00D73C88">
        <w:rPr>
          <w:rFonts w:eastAsia="Times New Roman" w:cs="Times New Roman"/>
          <w:color w:val="000000"/>
          <w:sz w:val="16"/>
          <w:szCs w:val="16"/>
          <w:lang w:eastAsia="es-CO"/>
        </w:rPr>
        <w:t>.</w:t>
      </w:r>
      <w:r w:rsidRPr="00886454">
        <w:rPr>
          <w:rFonts w:eastAsia="Times New Roman" w:cs="Times New Roman"/>
          <w:color w:val="000000"/>
          <w:sz w:val="16"/>
          <w:szCs w:val="16"/>
          <w:lang w:eastAsia="es-CO"/>
        </w:rPr>
        <w:t xml:space="preserve"> Es una expresión de coordinación de los grupos y personas que han sido afectados por la violencia estatal en Colombia. El movimiento aparece como resultado de una necesidad sentida en Colombia y es que una gran franja de los sectores víctimas del Estado y los paramilitares hacían un trabajo fraccionado impidiendo con ello una expresión orgánica-colectiva, cosa que con el </w:t>
      </w:r>
      <w:proofErr w:type="spellStart"/>
      <w:r w:rsidRPr="00886454">
        <w:rPr>
          <w:rFonts w:eastAsia="Times New Roman" w:cs="Times New Roman"/>
          <w:color w:val="000000"/>
          <w:sz w:val="16"/>
          <w:szCs w:val="16"/>
          <w:lang w:eastAsia="es-CO"/>
        </w:rPr>
        <w:t>Movice</w:t>
      </w:r>
      <w:proofErr w:type="spellEnd"/>
      <w:r w:rsidRPr="00886454">
        <w:rPr>
          <w:rFonts w:eastAsia="Times New Roman" w:cs="Times New Roman"/>
          <w:color w:val="000000"/>
          <w:sz w:val="16"/>
          <w:szCs w:val="16"/>
          <w:lang w:eastAsia="es-CO"/>
        </w:rPr>
        <w:t xml:space="preserve"> se supera contando hoy día coordinar con 200 organizaciones que son: organizaciones de familiares de víctimas directas, pero también expresiones organizadas del campesinado, indígenas, comunidades afrodescendientes, sindicalistas, movimientos políticos de oposición, todos con el común denominador de la violencia de Estado. El </w:t>
      </w:r>
      <w:proofErr w:type="spellStart"/>
      <w:r w:rsidRPr="00886454">
        <w:rPr>
          <w:rFonts w:eastAsia="Times New Roman" w:cs="Times New Roman"/>
          <w:color w:val="000000"/>
          <w:sz w:val="16"/>
          <w:szCs w:val="16"/>
          <w:lang w:eastAsia="es-CO"/>
        </w:rPr>
        <w:t>Movice</w:t>
      </w:r>
      <w:proofErr w:type="spellEnd"/>
      <w:r w:rsidRPr="00886454">
        <w:rPr>
          <w:rFonts w:eastAsia="Times New Roman" w:cs="Times New Roman"/>
          <w:color w:val="000000"/>
          <w:sz w:val="16"/>
          <w:szCs w:val="16"/>
          <w:lang w:eastAsia="es-CO"/>
        </w:rPr>
        <w:t xml:space="preserve"> sale del seno de un proyecto de investigación llamado Colombia Nunca Más, que cuenta ya con unos trece años, desde donde surgió la idea de crear un Movimiento Social de lucha contra la impunidad. Así, tras años de trabajar con las víctimas en las regiones, se realizó el primer encuentro nacional del Movimiento de Víctimas de Crímenes de Estado en el año 2004, constituyéndose como Movimiento Nacional de Víctimas de Crímenes de Estado en el 2005, el mismo año en que se aprueba y pone en escena la Ley 975 de 2005 (Ley de Justicia y Paz). Página web: </w:t>
      </w:r>
      <w:hyperlink r:id="rId21" w:history="1">
        <w:r w:rsidR="00FB757A" w:rsidRPr="006D5F01">
          <w:rPr>
            <w:rStyle w:val="Hipervnculo"/>
            <w:rFonts w:eastAsia="Times New Roman" w:cs="Times New Roman"/>
            <w:sz w:val="16"/>
            <w:szCs w:val="16"/>
            <w:lang w:eastAsia="es-CO"/>
          </w:rPr>
          <w:t>http://www.movimientodevictimas.org</w:t>
        </w:r>
      </w:hyperlink>
    </w:p>
    <w:p w14:paraId="00F5DBFF" w14:textId="6C67FC50" w:rsidR="00FB757A" w:rsidRDefault="00FB757A" w:rsidP="00C054D2">
      <w:pPr>
        <w:widowControl/>
        <w:shd w:val="clear" w:color="auto" w:fill="FFFFFF"/>
        <w:autoSpaceDE/>
        <w:autoSpaceDN/>
        <w:spacing w:before="100" w:beforeAutospacing="1" w:after="100" w:afterAutospacing="1"/>
        <w:jc w:val="both"/>
        <w:rPr>
          <w:rFonts w:eastAsia="Times New Roman" w:cs="Times New Roman"/>
          <w:color w:val="000000"/>
          <w:sz w:val="16"/>
          <w:szCs w:val="16"/>
          <w:lang w:eastAsia="es-CO"/>
        </w:rPr>
      </w:pPr>
      <w:r>
        <w:rPr>
          <w:noProof/>
          <w:lang w:val="en-US"/>
        </w:rPr>
        <w:drawing>
          <wp:inline distT="0" distB="0" distL="0" distR="0" wp14:anchorId="0B88A65B" wp14:editId="5D9C12DE">
            <wp:extent cx="2098800" cy="1562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8800" cy="1562400"/>
                    </a:xfrm>
                    <a:prstGeom prst="rect">
                      <a:avLst/>
                    </a:prstGeom>
                    <a:noFill/>
                    <a:ln>
                      <a:noFill/>
                    </a:ln>
                  </pic:spPr>
                </pic:pic>
              </a:graphicData>
            </a:graphic>
          </wp:inline>
        </w:drawing>
      </w:r>
      <w:r>
        <w:rPr>
          <w:noProof/>
          <w:lang w:val="en-US"/>
        </w:rPr>
        <w:drawing>
          <wp:inline distT="0" distB="0" distL="0" distR="0" wp14:anchorId="2323B97E" wp14:editId="7D41F162">
            <wp:extent cx="2113200" cy="1580400"/>
            <wp:effectExtent l="0" t="0" r="190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3200" cy="1580400"/>
                    </a:xfrm>
                    <a:prstGeom prst="rect">
                      <a:avLst/>
                    </a:prstGeom>
                    <a:noFill/>
                    <a:ln>
                      <a:noFill/>
                    </a:ln>
                  </pic:spPr>
                </pic:pic>
              </a:graphicData>
            </a:graphic>
          </wp:inline>
        </w:drawing>
      </w:r>
      <w:r w:rsidR="006F0BD7">
        <w:rPr>
          <w:noProof/>
        </w:rPr>
        <w:t xml:space="preserve">   </w:t>
      </w:r>
      <w:r w:rsidR="006F0BD7">
        <w:rPr>
          <w:noProof/>
          <w:lang w:val="en-US"/>
        </w:rPr>
        <w:drawing>
          <wp:inline distT="0" distB="0" distL="0" distR="0" wp14:anchorId="51CDC5BA" wp14:editId="6B4EB3A6">
            <wp:extent cx="1753200" cy="158040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3200" cy="1580400"/>
                    </a:xfrm>
                    <a:prstGeom prst="rect">
                      <a:avLst/>
                    </a:prstGeom>
                    <a:noFill/>
                    <a:ln>
                      <a:noFill/>
                    </a:ln>
                  </pic:spPr>
                </pic:pic>
              </a:graphicData>
            </a:graphic>
          </wp:inline>
        </w:drawing>
      </w:r>
    </w:p>
    <w:p w14:paraId="1DA88571" w14:textId="478CBD2B" w:rsidR="00FB757A" w:rsidRDefault="006F0BD7" w:rsidP="006F0BD7">
      <w:pPr>
        <w:widowControl/>
        <w:shd w:val="clear" w:color="auto" w:fill="FFFFFF"/>
        <w:tabs>
          <w:tab w:val="left" w:pos="7142"/>
        </w:tabs>
        <w:autoSpaceDE/>
        <w:autoSpaceDN/>
        <w:spacing w:before="100" w:beforeAutospacing="1" w:after="100" w:afterAutospacing="1"/>
        <w:jc w:val="both"/>
        <w:rPr>
          <w:rFonts w:eastAsia="Times New Roman" w:cs="Times New Roman"/>
          <w:color w:val="000000"/>
          <w:sz w:val="16"/>
          <w:szCs w:val="16"/>
          <w:lang w:eastAsia="es-CO"/>
        </w:rPr>
      </w:pPr>
      <w:r>
        <w:rPr>
          <w:rFonts w:eastAsia="Times New Roman" w:cs="Times New Roman"/>
          <w:color w:val="000000"/>
          <w:sz w:val="16"/>
          <w:szCs w:val="16"/>
          <w:lang w:eastAsia="es-CO"/>
        </w:rPr>
        <w:lastRenderedPageBreak/>
        <w:tab/>
      </w:r>
    </w:p>
    <w:p w14:paraId="22D4746C" w14:textId="77777777" w:rsidR="006F0BD7" w:rsidRDefault="00FB757A" w:rsidP="006F0BD7">
      <w:pPr>
        <w:widowControl/>
        <w:shd w:val="clear" w:color="auto" w:fill="FFFFFF"/>
        <w:autoSpaceDE/>
        <w:autoSpaceDN/>
        <w:spacing w:before="100" w:beforeAutospacing="1" w:after="100" w:afterAutospacing="1"/>
        <w:jc w:val="both"/>
        <w:rPr>
          <w:rFonts w:eastAsia="Times New Roman" w:cs="Times New Roman"/>
          <w:color w:val="000000"/>
          <w:sz w:val="16"/>
          <w:szCs w:val="16"/>
          <w:lang w:eastAsia="es-CO"/>
        </w:rPr>
      </w:pPr>
      <w:r>
        <w:rPr>
          <w:noProof/>
          <w:lang w:val="en-US"/>
        </w:rPr>
        <w:drawing>
          <wp:inline distT="0" distB="0" distL="0" distR="0" wp14:anchorId="26D2E854" wp14:editId="4BAD642B">
            <wp:extent cx="4518000" cy="2160000"/>
            <wp:effectExtent l="0" t="0" r="0" b="0"/>
            <wp:docPr id="5" name="Imagen 5" descr="Las Organizaciones Comunales trabajan por y para su comu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 Organizaciones Comunales trabajan por y para su comunid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8000" cy="2160000"/>
                    </a:xfrm>
                    <a:prstGeom prst="rect">
                      <a:avLst/>
                    </a:prstGeom>
                    <a:noFill/>
                    <a:ln>
                      <a:noFill/>
                    </a:ln>
                  </pic:spPr>
                </pic:pic>
              </a:graphicData>
            </a:graphic>
          </wp:inline>
        </w:drawing>
      </w:r>
      <w:r w:rsidR="00642DBB">
        <w:rPr>
          <w:noProof/>
          <w:lang w:val="en-US"/>
        </w:rPr>
        <w:drawing>
          <wp:inline distT="0" distB="0" distL="0" distR="0" wp14:anchorId="27FC1720" wp14:editId="0D0FE199">
            <wp:extent cx="2462400" cy="1645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2400" cy="1645200"/>
                    </a:xfrm>
                    <a:prstGeom prst="rect">
                      <a:avLst/>
                    </a:prstGeom>
                    <a:noFill/>
                    <a:ln>
                      <a:noFill/>
                    </a:ln>
                  </pic:spPr>
                </pic:pic>
              </a:graphicData>
            </a:graphic>
          </wp:inline>
        </w:drawing>
      </w:r>
      <w:r>
        <w:rPr>
          <w:noProof/>
          <w:lang w:val="en-US"/>
        </w:rPr>
        <w:drawing>
          <wp:inline distT="0" distB="0" distL="0" distR="0" wp14:anchorId="3644BB03" wp14:editId="09305934">
            <wp:extent cx="32472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7200" cy="2160000"/>
                    </a:xfrm>
                    <a:prstGeom prst="rect">
                      <a:avLst/>
                    </a:prstGeom>
                    <a:noFill/>
                    <a:ln>
                      <a:noFill/>
                    </a:ln>
                  </pic:spPr>
                </pic:pic>
              </a:graphicData>
            </a:graphic>
          </wp:inline>
        </w:drawing>
      </w:r>
    </w:p>
    <w:p w14:paraId="58E9437B" w14:textId="07CEB269" w:rsidR="006F0BD7" w:rsidRDefault="00246053" w:rsidP="006F0BD7">
      <w:pPr>
        <w:widowControl/>
        <w:shd w:val="clear" w:color="auto" w:fill="FFFFFF"/>
        <w:autoSpaceDE/>
        <w:autoSpaceDN/>
        <w:spacing w:before="100" w:beforeAutospacing="1" w:after="100" w:afterAutospacing="1"/>
        <w:jc w:val="center"/>
        <w:rPr>
          <w:rFonts w:eastAsia="Times New Roman" w:cs="Times New Roman"/>
          <w:color w:val="000000"/>
          <w:sz w:val="16"/>
          <w:szCs w:val="16"/>
          <w:lang w:eastAsia="es-CO"/>
        </w:rPr>
      </w:pPr>
      <w:r>
        <w:rPr>
          <w:b/>
          <w:sz w:val="16"/>
          <w:shd w:val="clear" w:color="auto" w:fill="D9D9D9"/>
        </w:rPr>
        <w:t>ACTIVIDAD</w:t>
      </w:r>
      <w:r>
        <w:rPr>
          <w:b/>
          <w:spacing w:val="-6"/>
          <w:sz w:val="16"/>
          <w:shd w:val="clear" w:color="auto" w:fill="D9D9D9"/>
        </w:rPr>
        <w:t xml:space="preserve"> </w:t>
      </w:r>
      <w:r>
        <w:rPr>
          <w:b/>
          <w:sz w:val="16"/>
          <w:shd w:val="clear" w:color="auto" w:fill="D9D9D9"/>
        </w:rPr>
        <w:t>GUÍA</w:t>
      </w:r>
      <w:r>
        <w:rPr>
          <w:b/>
          <w:spacing w:val="-10"/>
          <w:sz w:val="16"/>
          <w:shd w:val="clear" w:color="auto" w:fill="D9D9D9"/>
        </w:rPr>
        <w:t xml:space="preserve"> </w:t>
      </w:r>
      <w:r>
        <w:rPr>
          <w:b/>
          <w:sz w:val="16"/>
          <w:shd w:val="clear" w:color="auto" w:fill="D9D9D9"/>
        </w:rPr>
        <w:t>N°12.</w:t>
      </w:r>
    </w:p>
    <w:p w14:paraId="66874366" w14:textId="73427E04" w:rsidR="000B2B87" w:rsidRPr="006F0BD7" w:rsidRDefault="00EB2200" w:rsidP="006F0BD7">
      <w:pPr>
        <w:widowControl/>
        <w:shd w:val="clear" w:color="auto" w:fill="FFFFFF"/>
        <w:autoSpaceDE/>
        <w:autoSpaceDN/>
        <w:spacing w:before="100" w:beforeAutospacing="1" w:after="100" w:afterAutospacing="1"/>
        <w:jc w:val="both"/>
        <w:rPr>
          <w:rFonts w:eastAsia="Times New Roman" w:cs="Times New Roman"/>
          <w:color w:val="000000"/>
          <w:sz w:val="16"/>
          <w:szCs w:val="16"/>
          <w:lang w:eastAsia="es-CO"/>
        </w:rPr>
      </w:pPr>
      <w:r w:rsidRPr="00246053">
        <w:rPr>
          <w:rFonts w:eastAsia="Times New Roman" w:cs="Times New Roman"/>
          <w:b/>
          <w:color w:val="000000"/>
          <w:sz w:val="16"/>
          <w:szCs w:val="16"/>
          <w:lang w:val="es-CO" w:eastAsia="es-CO"/>
        </w:rPr>
        <w:t>Para un correcto desarrollo de las actividades debes tener en cuenta la lectura de los textos e imágenes de cada guía</w:t>
      </w:r>
      <w:r>
        <w:rPr>
          <w:rFonts w:eastAsia="Times New Roman" w:cs="Times New Roman"/>
          <w:b/>
          <w:color w:val="000000"/>
          <w:sz w:val="16"/>
          <w:szCs w:val="16"/>
          <w:lang w:val="es-CO" w:eastAsia="es-CO"/>
        </w:rPr>
        <w:t>.</w:t>
      </w:r>
    </w:p>
    <w:p w14:paraId="4437E71A" w14:textId="6ED358BF" w:rsidR="000B2B87" w:rsidRDefault="000B2B87" w:rsidP="00FB757A">
      <w:pPr>
        <w:pStyle w:val="Prrafodelista"/>
        <w:numPr>
          <w:ilvl w:val="0"/>
          <w:numId w:val="9"/>
        </w:numPr>
        <w:jc w:val="both"/>
        <w:rPr>
          <w:sz w:val="16"/>
          <w:szCs w:val="16"/>
          <w:lang w:val="es-CO"/>
        </w:rPr>
      </w:pPr>
      <w:r>
        <w:rPr>
          <w:sz w:val="16"/>
          <w:szCs w:val="16"/>
          <w:lang w:val="es-CO"/>
        </w:rPr>
        <w:t>¿Cómo entiendes el término “cohesión” dentro del contexto de las organizaciones juveniles?</w:t>
      </w:r>
    </w:p>
    <w:p w14:paraId="77DD1D5E" w14:textId="0DB42D9D" w:rsidR="0028293A" w:rsidRDefault="0028293A" w:rsidP="00FB757A">
      <w:pPr>
        <w:pStyle w:val="Prrafodelista"/>
        <w:numPr>
          <w:ilvl w:val="0"/>
          <w:numId w:val="9"/>
        </w:numPr>
        <w:jc w:val="both"/>
        <w:rPr>
          <w:sz w:val="16"/>
          <w:szCs w:val="16"/>
          <w:lang w:val="es-CO"/>
        </w:rPr>
      </w:pPr>
      <w:r>
        <w:rPr>
          <w:rFonts w:eastAsia="Times New Roman" w:cs="Times New Roman"/>
          <w:color w:val="000000"/>
          <w:sz w:val="16"/>
          <w:szCs w:val="16"/>
          <w:lang w:eastAsia="es-CO"/>
        </w:rPr>
        <w:t xml:space="preserve">Explica por qué la </w:t>
      </w:r>
      <w:r w:rsidRPr="00886454">
        <w:rPr>
          <w:rFonts w:eastAsia="Times New Roman" w:cs="Times New Roman"/>
          <w:color w:val="000000"/>
          <w:sz w:val="16"/>
          <w:szCs w:val="16"/>
          <w:lang w:eastAsia="es-CO"/>
        </w:rPr>
        <w:t>sociedad civil expresa ese conjunto de organizaciones, grupos, entidades y actores sociales que son ajenos al Estado y que abogan por la democratización de la sociedad.</w:t>
      </w:r>
    </w:p>
    <w:p w14:paraId="34CED15B" w14:textId="260982DB" w:rsidR="00161FD5" w:rsidRPr="00161FD5" w:rsidRDefault="00161FD5" w:rsidP="00FB757A">
      <w:pPr>
        <w:pStyle w:val="Prrafodelista"/>
        <w:numPr>
          <w:ilvl w:val="0"/>
          <w:numId w:val="9"/>
        </w:numPr>
        <w:jc w:val="both"/>
        <w:rPr>
          <w:sz w:val="16"/>
          <w:szCs w:val="16"/>
          <w:lang w:val="es-CO"/>
        </w:rPr>
      </w:pPr>
      <w:r w:rsidRPr="00886454">
        <w:rPr>
          <w:rFonts w:eastAsia="Times New Roman" w:cs="Times New Roman"/>
          <w:color w:val="000000"/>
          <w:sz w:val="16"/>
          <w:szCs w:val="16"/>
          <w:lang w:eastAsia="es-CO"/>
        </w:rPr>
        <w:t>En Colombia, la sociedad civil se concreta en organizaciones sociales y comunitarias, medios de comunicación alternativos, sindicatos, movimientos populares, partidos políticos y organizaciones no gubernamentales, entre otros.</w:t>
      </w:r>
      <w:r>
        <w:rPr>
          <w:rFonts w:eastAsia="Times New Roman" w:cs="Times New Roman"/>
          <w:color w:val="000000"/>
          <w:sz w:val="16"/>
          <w:szCs w:val="16"/>
          <w:lang w:eastAsia="es-CO"/>
        </w:rPr>
        <w:t xml:space="preserve"> Menciona lo que entiendes por cada uno de estos grupos y cómo se relacionan con lo político</w:t>
      </w:r>
      <w:r w:rsidR="00FB757A">
        <w:rPr>
          <w:rFonts w:eastAsia="Times New Roman" w:cs="Times New Roman"/>
          <w:color w:val="000000"/>
          <w:sz w:val="16"/>
          <w:szCs w:val="16"/>
          <w:lang w:eastAsia="es-CO"/>
        </w:rPr>
        <w:t xml:space="preserve"> y en defensa de los derechos humanos.</w:t>
      </w:r>
    </w:p>
    <w:p w14:paraId="1E3FEE43" w14:textId="55EDCFBE" w:rsidR="000B2B87" w:rsidRDefault="00161FD5" w:rsidP="00FB757A">
      <w:pPr>
        <w:pStyle w:val="Prrafodelista"/>
        <w:numPr>
          <w:ilvl w:val="0"/>
          <w:numId w:val="9"/>
        </w:numPr>
        <w:jc w:val="both"/>
        <w:rPr>
          <w:sz w:val="16"/>
          <w:szCs w:val="16"/>
          <w:lang w:val="es-CO"/>
        </w:rPr>
      </w:pPr>
      <w:r w:rsidRPr="00886454">
        <w:rPr>
          <w:rFonts w:eastAsia="Times New Roman" w:cs="Times New Roman"/>
          <w:color w:val="000000"/>
          <w:sz w:val="16"/>
          <w:szCs w:val="16"/>
          <w:lang w:eastAsia="es-CO"/>
        </w:rPr>
        <w:t xml:space="preserve">Según Henry Giroux (2004, p.256), </w:t>
      </w:r>
      <w:r w:rsidRPr="00FB757A">
        <w:rPr>
          <w:rFonts w:eastAsia="Times New Roman" w:cs="Times New Roman"/>
          <w:i/>
          <w:iCs/>
          <w:color w:val="000000"/>
          <w:sz w:val="16"/>
          <w:szCs w:val="16"/>
          <w:lang w:eastAsia="es-CO"/>
        </w:rPr>
        <w:t>“a los estudiantes se les debe enseñar cómo actuar colectivamente para construir estructuras políticas que puedan desafiar el statu quo”,</w:t>
      </w:r>
      <w:r w:rsidRPr="00886454">
        <w:rPr>
          <w:rFonts w:eastAsia="Times New Roman" w:cs="Times New Roman"/>
          <w:color w:val="000000"/>
          <w:sz w:val="16"/>
          <w:szCs w:val="16"/>
          <w:lang w:eastAsia="es-CO"/>
        </w:rPr>
        <w:t xml:space="preserve"> y tal enseñanza, para que sea eficaz, implica la relación con las fuerzas sociales que priorizan la lucha democrática</w:t>
      </w:r>
      <w:r>
        <w:rPr>
          <w:rFonts w:eastAsia="Times New Roman" w:cs="Times New Roman"/>
          <w:color w:val="000000"/>
          <w:sz w:val="16"/>
          <w:szCs w:val="16"/>
          <w:lang w:eastAsia="es-CO"/>
        </w:rPr>
        <w:t>.</w:t>
      </w:r>
      <w:r>
        <w:rPr>
          <w:sz w:val="16"/>
          <w:szCs w:val="16"/>
          <w:lang w:val="es-CO"/>
        </w:rPr>
        <w:t xml:space="preserve"> Realiza un collage donde expreses tu sentir frente a esta idea</w:t>
      </w:r>
      <w:r w:rsidR="00FB757A">
        <w:rPr>
          <w:sz w:val="16"/>
          <w:szCs w:val="16"/>
          <w:lang w:val="es-CO"/>
        </w:rPr>
        <w:t>.</w:t>
      </w:r>
    </w:p>
    <w:p w14:paraId="28868CAC" w14:textId="702EE92D" w:rsidR="00B51F02" w:rsidRPr="00161FD5" w:rsidRDefault="00756F4A" w:rsidP="00FB757A">
      <w:pPr>
        <w:pStyle w:val="Prrafodelista"/>
        <w:numPr>
          <w:ilvl w:val="0"/>
          <w:numId w:val="9"/>
        </w:numPr>
        <w:ind w:left="360"/>
        <w:jc w:val="both"/>
        <w:rPr>
          <w:sz w:val="16"/>
          <w:szCs w:val="16"/>
          <w:lang w:val="es-CO"/>
        </w:rPr>
      </w:pPr>
      <w:r w:rsidRPr="00161FD5">
        <w:rPr>
          <w:sz w:val="16"/>
          <w:szCs w:val="16"/>
          <w:lang w:val="es-CO"/>
        </w:rPr>
        <w:t>Manuel Castel</w:t>
      </w:r>
      <w:r w:rsidR="00B51F02" w:rsidRPr="00161FD5">
        <w:rPr>
          <w:sz w:val="16"/>
          <w:szCs w:val="16"/>
          <w:lang w:val="es-CO"/>
        </w:rPr>
        <w:t>ls</w:t>
      </w:r>
      <w:r w:rsidR="00B51F02" w:rsidRPr="00161FD5">
        <w:rPr>
          <w:rFonts w:eastAsia="Times New Roman" w:cs="Times New Roman"/>
          <w:color w:val="000000"/>
          <w:sz w:val="16"/>
          <w:szCs w:val="16"/>
          <w:lang w:val="es-CO" w:eastAsia="es-CO"/>
        </w:rPr>
        <w:t xml:space="preserve"> </w:t>
      </w:r>
      <w:r w:rsidR="00B51F02" w:rsidRPr="00161FD5">
        <w:rPr>
          <w:sz w:val="16"/>
          <w:szCs w:val="16"/>
          <w:lang w:val="es-CO"/>
        </w:rPr>
        <w:t>(2001) reconoce tres dimensiones fundamentales a partir de las cuales se dio el desarrollo de las organizaciones sociales. Realiza un mapa conceptual en donde las expongas.</w:t>
      </w:r>
    </w:p>
    <w:p w14:paraId="1EFA17A4" w14:textId="0766C481" w:rsidR="000B2B87" w:rsidRPr="00FB757A" w:rsidRDefault="000B2B87" w:rsidP="00FB757A">
      <w:pPr>
        <w:rPr>
          <w:sz w:val="16"/>
          <w:szCs w:val="16"/>
          <w:lang w:val="es-CO"/>
        </w:rPr>
      </w:pPr>
    </w:p>
    <w:p w14:paraId="65EB5877" w14:textId="454EDC7E" w:rsidR="007376A5" w:rsidRDefault="007376A5" w:rsidP="007376A5">
      <w:pPr>
        <w:pStyle w:val="Ttulo1"/>
        <w:ind w:left="0"/>
        <w:rPr>
          <w:b w:val="0"/>
          <w:bCs w:val="0"/>
        </w:rPr>
      </w:pPr>
      <w:r>
        <w:t xml:space="preserve">REFERENCIAS: </w:t>
      </w:r>
      <w:r w:rsidRPr="003C0F48">
        <w:rPr>
          <w:b w:val="0"/>
          <w:bCs w:val="0"/>
        </w:rPr>
        <w:t>Secretaría</w:t>
      </w:r>
      <w:r w:rsidRPr="003C0F48">
        <w:rPr>
          <w:b w:val="0"/>
          <w:bCs w:val="0"/>
          <w:spacing w:val="21"/>
        </w:rPr>
        <w:t xml:space="preserve"> </w:t>
      </w:r>
      <w:r w:rsidRPr="003C0F48">
        <w:rPr>
          <w:b w:val="0"/>
          <w:bCs w:val="0"/>
        </w:rPr>
        <w:t>de</w:t>
      </w:r>
      <w:r w:rsidRPr="003C0F48">
        <w:rPr>
          <w:b w:val="0"/>
          <w:bCs w:val="0"/>
          <w:spacing w:val="21"/>
        </w:rPr>
        <w:t xml:space="preserve"> </w:t>
      </w:r>
      <w:r w:rsidRPr="003C0F48">
        <w:rPr>
          <w:b w:val="0"/>
          <w:bCs w:val="0"/>
        </w:rPr>
        <w:t>Educación</w:t>
      </w:r>
      <w:r w:rsidRPr="003C0F48">
        <w:rPr>
          <w:b w:val="0"/>
          <w:bCs w:val="0"/>
          <w:spacing w:val="20"/>
        </w:rPr>
        <w:t xml:space="preserve"> </w:t>
      </w:r>
      <w:r w:rsidRPr="003C0F48">
        <w:rPr>
          <w:b w:val="0"/>
          <w:bCs w:val="0"/>
        </w:rPr>
        <w:t>del</w:t>
      </w:r>
      <w:r w:rsidRPr="003C0F48">
        <w:rPr>
          <w:b w:val="0"/>
          <w:bCs w:val="0"/>
          <w:spacing w:val="22"/>
        </w:rPr>
        <w:t xml:space="preserve"> </w:t>
      </w:r>
      <w:r w:rsidRPr="003C0F48">
        <w:rPr>
          <w:b w:val="0"/>
          <w:bCs w:val="0"/>
        </w:rPr>
        <w:t>Distrito.</w:t>
      </w:r>
      <w:r w:rsidRPr="003C0F48">
        <w:rPr>
          <w:b w:val="0"/>
          <w:bCs w:val="0"/>
          <w:spacing w:val="20"/>
        </w:rPr>
        <w:t xml:space="preserve"> </w:t>
      </w:r>
      <w:r w:rsidRPr="003C0F48">
        <w:rPr>
          <w:b w:val="0"/>
          <w:bCs w:val="0"/>
        </w:rPr>
        <w:t>[2014].</w:t>
      </w:r>
      <w:r w:rsidRPr="003C0F48">
        <w:rPr>
          <w:b w:val="0"/>
          <w:bCs w:val="0"/>
          <w:spacing w:val="23"/>
        </w:rPr>
        <w:t xml:space="preserve"> </w:t>
      </w:r>
      <w:r w:rsidRPr="003C0F48">
        <w:rPr>
          <w:b w:val="0"/>
          <w:bCs w:val="0"/>
        </w:rPr>
        <w:t>Módulo</w:t>
      </w:r>
      <w:r w:rsidRPr="003C0F48">
        <w:rPr>
          <w:b w:val="0"/>
          <w:bCs w:val="0"/>
          <w:spacing w:val="23"/>
        </w:rPr>
        <w:t xml:space="preserve"> </w:t>
      </w:r>
      <w:r w:rsidRPr="003C0F48">
        <w:rPr>
          <w:b w:val="0"/>
          <w:bCs w:val="0"/>
        </w:rPr>
        <w:t>Educación</w:t>
      </w:r>
      <w:r w:rsidRPr="003C0F48">
        <w:rPr>
          <w:b w:val="0"/>
          <w:bCs w:val="0"/>
          <w:spacing w:val="21"/>
        </w:rPr>
        <w:t xml:space="preserve"> </w:t>
      </w:r>
      <w:r w:rsidRPr="003C0F48">
        <w:rPr>
          <w:b w:val="0"/>
          <w:bCs w:val="0"/>
        </w:rPr>
        <w:t>para</w:t>
      </w:r>
      <w:r w:rsidRPr="003C0F48">
        <w:rPr>
          <w:b w:val="0"/>
          <w:bCs w:val="0"/>
          <w:spacing w:val="21"/>
        </w:rPr>
        <w:t xml:space="preserve"> </w:t>
      </w:r>
      <w:r w:rsidRPr="003C0F48">
        <w:rPr>
          <w:b w:val="0"/>
          <w:bCs w:val="0"/>
        </w:rPr>
        <w:t>la</w:t>
      </w:r>
      <w:r w:rsidRPr="003C0F48">
        <w:rPr>
          <w:b w:val="0"/>
          <w:bCs w:val="0"/>
          <w:spacing w:val="22"/>
        </w:rPr>
        <w:t xml:space="preserve"> </w:t>
      </w:r>
      <w:r w:rsidRPr="003C0F48">
        <w:rPr>
          <w:b w:val="0"/>
          <w:bCs w:val="0"/>
        </w:rPr>
        <w:t>Ciudadanía</w:t>
      </w:r>
      <w:r w:rsidRPr="003C0F48">
        <w:rPr>
          <w:b w:val="0"/>
          <w:bCs w:val="0"/>
          <w:spacing w:val="23"/>
        </w:rPr>
        <w:t xml:space="preserve"> </w:t>
      </w:r>
      <w:r w:rsidRPr="003C0F48">
        <w:rPr>
          <w:b w:val="0"/>
          <w:bCs w:val="0"/>
        </w:rPr>
        <w:t>y</w:t>
      </w:r>
      <w:r w:rsidRPr="003C0F48">
        <w:rPr>
          <w:b w:val="0"/>
          <w:bCs w:val="0"/>
          <w:spacing w:val="22"/>
        </w:rPr>
        <w:t xml:space="preserve"> </w:t>
      </w:r>
      <w:r w:rsidRPr="003C0F48">
        <w:rPr>
          <w:b w:val="0"/>
          <w:bCs w:val="0"/>
        </w:rPr>
        <w:t>la</w:t>
      </w:r>
      <w:r w:rsidRPr="003C0F48">
        <w:rPr>
          <w:b w:val="0"/>
          <w:bCs w:val="0"/>
          <w:spacing w:val="21"/>
        </w:rPr>
        <w:t xml:space="preserve"> </w:t>
      </w:r>
      <w:r w:rsidRPr="003C0F48">
        <w:rPr>
          <w:b w:val="0"/>
          <w:bCs w:val="0"/>
        </w:rPr>
        <w:t>Convivencia</w:t>
      </w:r>
      <w:r w:rsidRPr="003C0F48">
        <w:rPr>
          <w:b w:val="0"/>
          <w:bCs w:val="0"/>
          <w:spacing w:val="21"/>
        </w:rPr>
        <w:t xml:space="preserve"> </w:t>
      </w:r>
      <w:r w:rsidRPr="003C0F48">
        <w:rPr>
          <w:b w:val="0"/>
          <w:bCs w:val="0"/>
        </w:rPr>
        <w:t>Ciclo</w:t>
      </w:r>
      <w:r w:rsidRPr="003C0F48">
        <w:rPr>
          <w:b w:val="0"/>
          <w:bCs w:val="0"/>
          <w:spacing w:val="19"/>
        </w:rPr>
        <w:t xml:space="preserve"> </w:t>
      </w:r>
      <w:r w:rsidRPr="003C0F48">
        <w:rPr>
          <w:b w:val="0"/>
          <w:bCs w:val="0"/>
        </w:rPr>
        <w:t>Cinco.</w:t>
      </w:r>
      <w:r w:rsidRPr="003C0F48">
        <w:rPr>
          <w:b w:val="0"/>
          <w:bCs w:val="0"/>
          <w:spacing w:val="21"/>
        </w:rPr>
        <w:t xml:space="preserve"> </w:t>
      </w:r>
      <w:r w:rsidRPr="003C0F48">
        <w:rPr>
          <w:b w:val="0"/>
          <w:bCs w:val="0"/>
        </w:rPr>
        <w:t>Jóvenes</w:t>
      </w:r>
      <w:r w:rsidRPr="003C0F48">
        <w:rPr>
          <w:b w:val="0"/>
          <w:bCs w:val="0"/>
          <w:spacing w:val="23"/>
        </w:rPr>
        <w:t xml:space="preserve"> </w:t>
      </w:r>
      <w:r w:rsidRPr="003C0F48">
        <w:rPr>
          <w:b w:val="0"/>
          <w:bCs w:val="0"/>
        </w:rPr>
        <w:t>por</w:t>
      </w:r>
      <w:r w:rsidRPr="003C0F48">
        <w:rPr>
          <w:b w:val="0"/>
          <w:bCs w:val="0"/>
          <w:spacing w:val="22"/>
        </w:rPr>
        <w:t xml:space="preserve"> </w:t>
      </w:r>
      <w:r w:rsidRPr="003C0F48">
        <w:rPr>
          <w:b w:val="0"/>
          <w:bCs w:val="0"/>
        </w:rPr>
        <w:t>el</w:t>
      </w:r>
      <w:r w:rsidRPr="003C0F48">
        <w:rPr>
          <w:b w:val="0"/>
          <w:bCs w:val="0"/>
          <w:spacing w:val="-53"/>
        </w:rPr>
        <w:t xml:space="preserve"> </w:t>
      </w:r>
      <w:r w:rsidRPr="003C0F48">
        <w:rPr>
          <w:b w:val="0"/>
          <w:bCs w:val="0"/>
        </w:rPr>
        <w:t>empoderamiento</w:t>
      </w:r>
      <w:r w:rsidRPr="003C0F48">
        <w:rPr>
          <w:b w:val="0"/>
          <w:bCs w:val="0"/>
          <w:spacing w:val="-2"/>
        </w:rPr>
        <w:t xml:space="preserve"> </w:t>
      </w:r>
      <w:r w:rsidRPr="003C0F48">
        <w:rPr>
          <w:b w:val="0"/>
          <w:bCs w:val="0"/>
        </w:rPr>
        <w:t>y</w:t>
      </w:r>
      <w:r w:rsidRPr="003C0F48">
        <w:rPr>
          <w:b w:val="0"/>
          <w:bCs w:val="0"/>
          <w:spacing w:val="-1"/>
        </w:rPr>
        <w:t xml:space="preserve"> </w:t>
      </w:r>
      <w:r w:rsidRPr="003C0F48">
        <w:rPr>
          <w:b w:val="0"/>
          <w:bCs w:val="0"/>
        </w:rPr>
        <w:t>la transformación. Bogotá, D.C.</w:t>
      </w:r>
    </w:p>
    <w:p w14:paraId="7D6DAAE8" w14:textId="77777777" w:rsidR="006F0BD7" w:rsidRDefault="006F0BD7" w:rsidP="007376A5">
      <w:pPr>
        <w:pStyle w:val="Ttulo1"/>
        <w:ind w:left="0"/>
      </w:pPr>
    </w:p>
    <w:p w14:paraId="4A936208" w14:textId="24499E6C" w:rsidR="007376A5" w:rsidRDefault="007376A5" w:rsidP="007376A5">
      <w:pPr>
        <w:pStyle w:val="Ttulo1"/>
        <w:ind w:left="0"/>
      </w:pPr>
      <w:r>
        <w:t>Imágenes</w:t>
      </w:r>
      <w:r>
        <w:rPr>
          <w:spacing w:val="-4"/>
        </w:rPr>
        <w:t xml:space="preserve"> </w:t>
      </w:r>
      <w:r>
        <w:t>tomadas</w:t>
      </w:r>
      <w:r>
        <w:rPr>
          <w:spacing w:val="1"/>
        </w:rPr>
        <w:t xml:space="preserve"> </w:t>
      </w:r>
      <w:r>
        <w:t>de:</w:t>
      </w:r>
    </w:p>
    <w:p w14:paraId="374F4E41" w14:textId="19D89BDD" w:rsidR="00642DBB" w:rsidRDefault="00617B9C" w:rsidP="007376A5">
      <w:pPr>
        <w:pStyle w:val="Ttulo1"/>
        <w:ind w:left="0"/>
      </w:pPr>
      <w:hyperlink r:id="rId28" w:history="1">
        <w:r w:rsidR="00642DBB" w:rsidRPr="006D5F01">
          <w:rPr>
            <w:rStyle w:val="Hipervnculo"/>
          </w:rPr>
          <w:t>https://repositorio.sena.edu.co/sitios/capacitacion_organizacion_participacion_comunitaria/fortalezcamos_comunidad_11/index.html#</w:t>
        </w:r>
      </w:hyperlink>
    </w:p>
    <w:p w14:paraId="7AB08E6E" w14:textId="178F55A1" w:rsidR="00642DBB" w:rsidRDefault="00617B9C" w:rsidP="007376A5">
      <w:pPr>
        <w:pStyle w:val="Ttulo1"/>
        <w:ind w:left="0"/>
      </w:pPr>
      <w:hyperlink r:id="rId29" w:history="1">
        <w:r w:rsidR="00642DBB" w:rsidRPr="006D5F01">
          <w:rPr>
            <w:rStyle w:val="Hipervnculo"/>
          </w:rPr>
          <w:t>https://repositorio.sena.edu.co/sitios/capacitacion_organizacion_participacion_comunitaria/imagenes/cartilla/imagen40.jpg</w:t>
        </w:r>
      </w:hyperlink>
    </w:p>
    <w:p w14:paraId="2DF6E5F7" w14:textId="25C433B6" w:rsidR="00FB757A" w:rsidRDefault="00617B9C" w:rsidP="007376A5">
      <w:pPr>
        <w:pStyle w:val="Ttulo1"/>
        <w:ind w:left="0"/>
      </w:pPr>
      <w:hyperlink r:id="rId30" w:history="1">
        <w:r w:rsidR="00642DBB" w:rsidRPr="006D5F01">
          <w:rPr>
            <w:rStyle w:val="Hipervnculo"/>
          </w:rPr>
          <w:t>https://www.congresodelospueblos.org/xx-comision-politica-caminando-hacia-el-congreso-nacional-de-los-pueblos/</w:t>
        </w:r>
      </w:hyperlink>
    </w:p>
    <w:p w14:paraId="5A176E12" w14:textId="6CD3395A" w:rsidR="00FB757A" w:rsidRDefault="00617B9C" w:rsidP="007376A5">
      <w:pPr>
        <w:pStyle w:val="Ttulo1"/>
        <w:ind w:left="0"/>
      </w:pPr>
      <w:hyperlink r:id="rId31" w:history="1">
        <w:r w:rsidR="00FB757A" w:rsidRPr="006D5F01">
          <w:rPr>
            <w:rStyle w:val="Hipervnculo"/>
          </w:rPr>
          <w:t>https://www.participacionbogota.gov.co/las-organizaciones-comunales-trabajan-por-y-para-su-comunidad</w:t>
        </w:r>
      </w:hyperlink>
    </w:p>
    <w:p w14:paraId="4E9A8FE9" w14:textId="60562051" w:rsidR="00FB757A" w:rsidRDefault="00617B9C" w:rsidP="007376A5">
      <w:pPr>
        <w:pStyle w:val="Ttulo1"/>
        <w:ind w:left="0"/>
      </w:pPr>
      <w:hyperlink r:id="rId32" w:history="1">
        <w:r w:rsidR="00FB757A" w:rsidRPr="006D5F01">
          <w:rPr>
            <w:rStyle w:val="Hipervnculo"/>
          </w:rPr>
          <w:t>https://blogbagatela.wordpress.com/2019/09/10/quieres-fortalecer-tu-organizacion-social-o-comunitaria/</w:t>
        </w:r>
      </w:hyperlink>
    </w:p>
    <w:p w14:paraId="45790762" w14:textId="77777777" w:rsidR="00FB757A" w:rsidRDefault="00FB757A" w:rsidP="007376A5">
      <w:pPr>
        <w:pStyle w:val="Ttulo1"/>
        <w:ind w:left="0"/>
      </w:pPr>
    </w:p>
    <w:p w14:paraId="0A76F42F" w14:textId="77777777" w:rsidR="000B2B87" w:rsidRPr="00C054D2" w:rsidRDefault="000B2B87" w:rsidP="00C054D2">
      <w:pPr>
        <w:rPr>
          <w:lang w:val="es-CO"/>
        </w:rPr>
        <w:sectPr w:rsidR="000B2B87" w:rsidRPr="00C054D2" w:rsidSect="006E1FEB">
          <w:pgSz w:w="12240" w:h="15840"/>
          <w:pgMar w:top="720" w:right="720" w:bottom="720" w:left="720" w:header="720" w:footer="720" w:gutter="0"/>
          <w:cols w:space="720"/>
          <w:docGrid w:linePitch="299"/>
        </w:sectPr>
      </w:pPr>
    </w:p>
    <w:p w14:paraId="61665045" w14:textId="13AC65E2" w:rsidR="005D359D" w:rsidRPr="00246053" w:rsidRDefault="005D359D" w:rsidP="00246053">
      <w:pPr>
        <w:tabs>
          <w:tab w:val="left" w:pos="5508"/>
        </w:tabs>
        <w:rPr>
          <w:sz w:val="20"/>
        </w:rPr>
        <w:sectPr w:rsidR="005D359D" w:rsidRPr="00246053">
          <w:pgSz w:w="12240" w:h="15840"/>
          <w:pgMar w:top="1500" w:right="440" w:bottom="0" w:left="80" w:header="720" w:footer="720" w:gutter="0"/>
          <w:cols w:space="720"/>
        </w:sectPr>
      </w:pPr>
    </w:p>
    <w:p w14:paraId="5A8BC1E4" w14:textId="77777777" w:rsidR="005D359D" w:rsidRDefault="005D359D">
      <w:pPr>
        <w:pStyle w:val="Textoindependiente"/>
        <w:ind w:left="0"/>
        <w:jc w:val="left"/>
      </w:pPr>
    </w:p>
    <w:sectPr w:rsidR="005D359D">
      <w:pgSz w:w="12240" w:h="15840"/>
      <w:pgMar w:top="1420" w:right="440" w:bottom="280" w:left="8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Pablo Germán" w:date="2021-10-20T18:02:00Z" w:initials="PG">
    <w:p w14:paraId="0DB33081" w14:textId="11A1BEF8" w:rsidR="00601EA9" w:rsidRDefault="00601EA9">
      <w:pPr>
        <w:pStyle w:val="Textocomentario"/>
      </w:pPr>
      <w:r>
        <w:rPr>
          <w:rStyle w:val="Refdecomentario"/>
        </w:rPr>
        <w:annotationRef/>
      </w:r>
      <w:r>
        <w:t>Sugiero corregir las fechas para que correspondan con la semana de desarrollo de las guías o, en tal caso, con la reposición (no con las guías 11 o 12)</w:t>
      </w:r>
    </w:p>
  </w:comment>
  <w:comment w:id="9" w:author="Pablo Germán" w:date="2021-10-20T18:04:00Z" w:initials="PG">
    <w:p w14:paraId="150266ED" w14:textId="5DF810C7" w:rsidR="00601EA9" w:rsidRDefault="00601EA9">
      <w:pPr>
        <w:pStyle w:val="Textocomentario"/>
      </w:pPr>
      <w:r>
        <w:rPr>
          <w:rStyle w:val="Refdecomentario"/>
        </w:rPr>
        <w:annotationRef/>
      </w:r>
      <w:r>
        <w:t>El uso con p es más propio del cono sur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B33081" w15:done="0"/>
  <w15:commentEx w15:paraId="150266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AD81A" w16cex:dateUtc="2021-10-20T23:02:00Z"/>
  <w16cex:commentExtensible w16cex:durableId="251AD89C" w16cex:dateUtc="2021-10-20T23: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B33081" w16cid:durableId="251AD81A"/>
  <w16cid:commentId w16cid:paraId="150266ED" w16cid:durableId="251AD8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81413" w14:textId="77777777" w:rsidR="00617B9C" w:rsidRDefault="00617B9C" w:rsidP="00640FCC">
      <w:r>
        <w:separator/>
      </w:r>
    </w:p>
  </w:endnote>
  <w:endnote w:type="continuationSeparator" w:id="0">
    <w:p w14:paraId="1D9B2708" w14:textId="77777777" w:rsidR="00617B9C" w:rsidRDefault="00617B9C" w:rsidP="00640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5BAC7" w14:textId="77777777" w:rsidR="00617B9C" w:rsidRDefault="00617B9C" w:rsidP="00640FCC">
      <w:r>
        <w:separator/>
      </w:r>
    </w:p>
  </w:footnote>
  <w:footnote w:type="continuationSeparator" w:id="0">
    <w:p w14:paraId="4FA23913" w14:textId="77777777" w:rsidR="00617B9C" w:rsidRDefault="00617B9C" w:rsidP="00640F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C165D"/>
    <w:multiLevelType w:val="hybridMultilevel"/>
    <w:tmpl w:val="FABEF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2C2D73"/>
    <w:multiLevelType w:val="hybridMultilevel"/>
    <w:tmpl w:val="6A584E0C"/>
    <w:lvl w:ilvl="0" w:tplc="9078C9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D30ED7"/>
    <w:multiLevelType w:val="multilevel"/>
    <w:tmpl w:val="E458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C9386F"/>
    <w:multiLevelType w:val="hybridMultilevel"/>
    <w:tmpl w:val="881E61AA"/>
    <w:lvl w:ilvl="0" w:tplc="35989114">
      <w:start w:val="1"/>
      <w:numFmt w:val="decimal"/>
      <w:lvlText w:val="%1."/>
      <w:lvlJc w:val="left"/>
      <w:pPr>
        <w:ind w:left="365" w:hanging="363"/>
        <w:jc w:val="right"/>
      </w:pPr>
      <w:rPr>
        <w:rFonts w:ascii="Verdana" w:eastAsia="Verdana" w:hAnsi="Verdana" w:cs="Verdana" w:hint="default"/>
        <w:b/>
        <w:bCs/>
        <w:w w:val="100"/>
        <w:sz w:val="16"/>
        <w:szCs w:val="16"/>
        <w:lang w:val="es-ES" w:eastAsia="en-US" w:bidi="ar-SA"/>
      </w:rPr>
    </w:lvl>
    <w:lvl w:ilvl="1" w:tplc="1ABCFADC">
      <w:numFmt w:val="bullet"/>
      <w:lvlText w:val="•"/>
      <w:lvlJc w:val="left"/>
      <w:pPr>
        <w:ind w:left="1060" w:hanging="363"/>
      </w:pPr>
      <w:rPr>
        <w:rFonts w:hint="default"/>
        <w:lang w:val="es-ES" w:eastAsia="en-US" w:bidi="ar-SA"/>
      </w:rPr>
    </w:lvl>
    <w:lvl w:ilvl="2" w:tplc="6E9860AE">
      <w:numFmt w:val="bullet"/>
      <w:lvlText w:val="•"/>
      <w:lvlJc w:val="left"/>
      <w:pPr>
        <w:ind w:left="1761" w:hanging="363"/>
      </w:pPr>
      <w:rPr>
        <w:rFonts w:hint="default"/>
        <w:lang w:val="es-ES" w:eastAsia="en-US" w:bidi="ar-SA"/>
      </w:rPr>
    </w:lvl>
    <w:lvl w:ilvl="3" w:tplc="5A82B1DC">
      <w:numFmt w:val="bullet"/>
      <w:lvlText w:val="•"/>
      <w:lvlJc w:val="left"/>
      <w:pPr>
        <w:ind w:left="2462" w:hanging="363"/>
      </w:pPr>
      <w:rPr>
        <w:rFonts w:hint="default"/>
        <w:lang w:val="es-ES" w:eastAsia="en-US" w:bidi="ar-SA"/>
      </w:rPr>
    </w:lvl>
    <w:lvl w:ilvl="4" w:tplc="BE6E0FA4">
      <w:numFmt w:val="bullet"/>
      <w:lvlText w:val="•"/>
      <w:lvlJc w:val="left"/>
      <w:pPr>
        <w:ind w:left="3163" w:hanging="363"/>
      </w:pPr>
      <w:rPr>
        <w:rFonts w:hint="default"/>
        <w:lang w:val="es-ES" w:eastAsia="en-US" w:bidi="ar-SA"/>
      </w:rPr>
    </w:lvl>
    <w:lvl w:ilvl="5" w:tplc="46AA42BC">
      <w:numFmt w:val="bullet"/>
      <w:lvlText w:val="•"/>
      <w:lvlJc w:val="left"/>
      <w:pPr>
        <w:ind w:left="3864" w:hanging="363"/>
      </w:pPr>
      <w:rPr>
        <w:rFonts w:hint="default"/>
        <w:lang w:val="es-ES" w:eastAsia="en-US" w:bidi="ar-SA"/>
      </w:rPr>
    </w:lvl>
    <w:lvl w:ilvl="6" w:tplc="AFBA0BAA">
      <w:numFmt w:val="bullet"/>
      <w:lvlText w:val="•"/>
      <w:lvlJc w:val="left"/>
      <w:pPr>
        <w:ind w:left="4564" w:hanging="363"/>
      </w:pPr>
      <w:rPr>
        <w:rFonts w:hint="default"/>
        <w:lang w:val="es-ES" w:eastAsia="en-US" w:bidi="ar-SA"/>
      </w:rPr>
    </w:lvl>
    <w:lvl w:ilvl="7" w:tplc="EBD6FF66">
      <w:numFmt w:val="bullet"/>
      <w:lvlText w:val="•"/>
      <w:lvlJc w:val="left"/>
      <w:pPr>
        <w:ind w:left="5265" w:hanging="363"/>
      </w:pPr>
      <w:rPr>
        <w:rFonts w:hint="default"/>
        <w:lang w:val="es-ES" w:eastAsia="en-US" w:bidi="ar-SA"/>
      </w:rPr>
    </w:lvl>
    <w:lvl w:ilvl="8" w:tplc="B0400AD0">
      <w:numFmt w:val="bullet"/>
      <w:lvlText w:val="•"/>
      <w:lvlJc w:val="left"/>
      <w:pPr>
        <w:ind w:left="5966" w:hanging="363"/>
      </w:pPr>
      <w:rPr>
        <w:rFonts w:hint="default"/>
        <w:lang w:val="es-ES" w:eastAsia="en-US" w:bidi="ar-SA"/>
      </w:rPr>
    </w:lvl>
  </w:abstractNum>
  <w:abstractNum w:abstractNumId="4" w15:restartNumberingAfterBreak="0">
    <w:nsid w:val="51B55F5A"/>
    <w:multiLevelType w:val="hybridMultilevel"/>
    <w:tmpl w:val="8042FC14"/>
    <w:lvl w:ilvl="0" w:tplc="21E228B6">
      <w:start w:val="1"/>
      <w:numFmt w:val="decimal"/>
      <w:lvlText w:val="%1."/>
      <w:lvlJc w:val="left"/>
      <w:pPr>
        <w:ind w:left="827" w:hanging="360"/>
      </w:pPr>
      <w:rPr>
        <w:rFonts w:ascii="Verdana" w:eastAsia="Verdana" w:hAnsi="Verdana" w:cs="Verdana" w:hint="default"/>
        <w:w w:val="100"/>
        <w:sz w:val="16"/>
        <w:szCs w:val="16"/>
        <w:lang w:val="es-ES" w:eastAsia="en-US" w:bidi="ar-SA"/>
      </w:rPr>
    </w:lvl>
    <w:lvl w:ilvl="1" w:tplc="2B909FB6">
      <w:numFmt w:val="bullet"/>
      <w:lvlText w:val="•"/>
      <w:lvlJc w:val="left"/>
      <w:pPr>
        <w:ind w:left="1910" w:hanging="360"/>
      </w:pPr>
      <w:rPr>
        <w:rFonts w:hint="default"/>
        <w:lang w:val="es-ES" w:eastAsia="en-US" w:bidi="ar-SA"/>
      </w:rPr>
    </w:lvl>
    <w:lvl w:ilvl="2" w:tplc="AAEC911A">
      <w:numFmt w:val="bullet"/>
      <w:lvlText w:val="•"/>
      <w:lvlJc w:val="left"/>
      <w:pPr>
        <w:ind w:left="3000" w:hanging="360"/>
      </w:pPr>
      <w:rPr>
        <w:rFonts w:hint="default"/>
        <w:lang w:val="es-ES" w:eastAsia="en-US" w:bidi="ar-SA"/>
      </w:rPr>
    </w:lvl>
    <w:lvl w:ilvl="3" w:tplc="F5485DC6">
      <w:numFmt w:val="bullet"/>
      <w:lvlText w:val="•"/>
      <w:lvlJc w:val="left"/>
      <w:pPr>
        <w:ind w:left="4090" w:hanging="360"/>
      </w:pPr>
      <w:rPr>
        <w:rFonts w:hint="default"/>
        <w:lang w:val="es-ES" w:eastAsia="en-US" w:bidi="ar-SA"/>
      </w:rPr>
    </w:lvl>
    <w:lvl w:ilvl="4" w:tplc="FFFCF9E4">
      <w:numFmt w:val="bullet"/>
      <w:lvlText w:val="•"/>
      <w:lvlJc w:val="left"/>
      <w:pPr>
        <w:ind w:left="5180" w:hanging="360"/>
      </w:pPr>
      <w:rPr>
        <w:rFonts w:hint="default"/>
        <w:lang w:val="es-ES" w:eastAsia="en-US" w:bidi="ar-SA"/>
      </w:rPr>
    </w:lvl>
    <w:lvl w:ilvl="5" w:tplc="3910778E">
      <w:numFmt w:val="bullet"/>
      <w:lvlText w:val="•"/>
      <w:lvlJc w:val="left"/>
      <w:pPr>
        <w:ind w:left="6270" w:hanging="360"/>
      </w:pPr>
      <w:rPr>
        <w:rFonts w:hint="default"/>
        <w:lang w:val="es-ES" w:eastAsia="en-US" w:bidi="ar-SA"/>
      </w:rPr>
    </w:lvl>
    <w:lvl w:ilvl="6" w:tplc="E5E4F76C">
      <w:numFmt w:val="bullet"/>
      <w:lvlText w:val="•"/>
      <w:lvlJc w:val="left"/>
      <w:pPr>
        <w:ind w:left="7360" w:hanging="360"/>
      </w:pPr>
      <w:rPr>
        <w:rFonts w:hint="default"/>
        <w:lang w:val="es-ES" w:eastAsia="en-US" w:bidi="ar-SA"/>
      </w:rPr>
    </w:lvl>
    <w:lvl w:ilvl="7" w:tplc="ADEE1B34">
      <w:numFmt w:val="bullet"/>
      <w:lvlText w:val="•"/>
      <w:lvlJc w:val="left"/>
      <w:pPr>
        <w:ind w:left="8450" w:hanging="360"/>
      </w:pPr>
      <w:rPr>
        <w:rFonts w:hint="default"/>
        <w:lang w:val="es-ES" w:eastAsia="en-US" w:bidi="ar-SA"/>
      </w:rPr>
    </w:lvl>
    <w:lvl w:ilvl="8" w:tplc="E17253C0">
      <w:numFmt w:val="bullet"/>
      <w:lvlText w:val="•"/>
      <w:lvlJc w:val="left"/>
      <w:pPr>
        <w:ind w:left="9540" w:hanging="360"/>
      </w:pPr>
      <w:rPr>
        <w:rFonts w:hint="default"/>
        <w:lang w:val="es-ES" w:eastAsia="en-US" w:bidi="ar-SA"/>
      </w:rPr>
    </w:lvl>
  </w:abstractNum>
  <w:abstractNum w:abstractNumId="5" w15:restartNumberingAfterBreak="0">
    <w:nsid w:val="5A9C61D5"/>
    <w:multiLevelType w:val="hybridMultilevel"/>
    <w:tmpl w:val="1D6E82DC"/>
    <w:lvl w:ilvl="0" w:tplc="A09E53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84605A1"/>
    <w:multiLevelType w:val="multilevel"/>
    <w:tmpl w:val="41A48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DF3EC7"/>
    <w:multiLevelType w:val="hybridMultilevel"/>
    <w:tmpl w:val="E076C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026192"/>
    <w:multiLevelType w:val="hybridMultilevel"/>
    <w:tmpl w:val="7A00B456"/>
    <w:lvl w:ilvl="0" w:tplc="C6A061A6">
      <w:start w:val="1"/>
      <w:numFmt w:val="decimal"/>
      <w:lvlText w:val="%1."/>
      <w:lvlJc w:val="left"/>
      <w:pPr>
        <w:ind w:left="720" w:hanging="360"/>
      </w:pPr>
      <w:rPr>
        <w:rFonts w:ascii="Verdana" w:eastAsia="Verdana" w:hAnsi="Verdana" w:cs="Verdan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F47F1D"/>
    <w:multiLevelType w:val="multilevel"/>
    <w:tmpl w:val="BF4E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9"/>
  </w:num>
  <w:num w:numId="5">
    <w:abstractNumId w:val="7"/>
  </w:num>
  <w:num w:numId="6">
    <w:abstractNumId w:val="0"/>
  </w:num>
  <w:num w:numId="7">
    <w:abstractNumId w:val="5"/>
  </w:num>
  <w:num w:numId="8">
    <w:abstractNumId w:val="1"/>
  </w:num>
  <w:num w:numId="9">
    <w:abstractNumId w:val="8"/>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blo Germán">
    <w15:presenceInfo w15:providerId="Windows Live" w15:userId="4fcc69c7dd80ea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s-CO" w:vendorID="64" w:dllVersion="6" w:nlCheck="1" w:checkStyle="0"/>
  <w:activeWritingStyle w:appName="MSWord" w:lang="es-ES" w:vendorID="64" w:dllVersion="4096" w:nlCheck="1" w:checkStyle="0"/>
  <w:activeWritingStyle w:appName="MSWord" w:lang="es-CO" w:vendorID="64" w:dllVersion="4096" w:nlCheck="1" w:checkStyle="0"/>
  <w:activeWritingStyle w:appName="MSWord" w:lang="es-ES" w:vendorID="64" w:dllVersion="0" w:nlCheck="1" w:checkStyle="0"/>
  <w:activeWritingStyle w:appName="MSWord" w:lang="es-CO" w:vendorID="64" w:dllVersion="0" w:nlCheck="1" w:checkStyle="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59D"/>
    <w:rsid w:val="00034350"/>
    <w:rsid w:val="00080D7E"/>
    <w:rsid w:val="000A251E"/>
    <w:rsid w:val="000B2B87"/>
    <w:rsid w:val="00161FD5"/>
    <w:rsid w:val="0021319D"/>
    <w:rsid w:val="00246053"/>
    <w:rsid w:val="0028293A"/>
    <w:rsid w:val="00392028"/>
    <w:rsid w:val="003C0F48"/>
    <w:rsid w:val="003E7496"/>
    <w:rsid w:val="004C6FC1"/>
    <w:rsid w:val="00500375"/>
    <w:rsid w:val="005D359D"/>
    <w:rsid w:val="00601EA9"/>
    <w:rsid w:val="00617B9C"/>
    <w:rsid w:val="00640FCC"/>
    <w:rsid w:val="00642DBB"/>
    <w:rsid w:val="006D3A29"/>
    <w:rsid w:val="006E1FEB"/>
    <w:rsid w:val="006F0BD7"/>
    <w:rsid w:val="006F589A"/>
    <w:rsid w:val="007376A5"/>
    <w:rsid w:val="00756F4A"/>
    <w:rsid w:val="007935BE"/>
    <w:rsid w:val="007B52DB"/>
    <w:rsid w:val="007B648F"/>
    <w:rsid w:val="007B77A2"/>
    <w:rsid w:val="007C36B7"/>
    <w:rsid w:val="00834516"/>
    <w:rsid w:val="00865068"/>
    <w:rsid w:val="00886454"/>
    <w:rsid w:val="008D51C9"/>
    <w:rsid w:val="009220D2"/>
    <w:rsid w:val="009B679F"/>
    <w:rsid w:val="009F6404"/>
    <w:rsid w:val="00A5275A"/>
    <w:rsid w:val="00AB4D65"/>
    <w:rsid w:val="00B05CC1"/>
    <w:rsid w:val="00B51F02"/>
    <w:rsid w:val="00BD2BB8"/>
    <w:rsid w:val="00C054D2"/>
    <w:rsid w:val="00C42A15"/>
    <w:rsid w:val="00C96E87"/>
    <w:rsid w:val="00D158DC"/>
    <w:rsid w:val="00D219D5"/>
    <w:rsid w:val="00D73C88"/>
    <w:rsid w:val="00D749DC"/>
    <w:rsid w:val="00DC7B89"/>
    <w:rsid w:val="00E06DCC"/>
    <w:rsid w:val="00E42B96"/>
    <w:rsid w:val="00EA71EC"/>
    <w:rsid w:val="00EB2200"/>
    <w:rsid w:val="00EF7F28"/>
    <w:rsid w:val="00F4351D"/>
    <w:rsid w:val="00F82774"/>
    <w:rsid w:val="00FB75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AAD7F"/>
  <w15:docId w15:val="{4832AF0D-6155-414B-B21D-71199182A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516"/>
    <w:rPr>
      <w:rFonts w:ascii="Verdana" w:eastAsia="Verdana" w:hAnsi="Verdana" w:cs="Verdana"/>
      <w:lang w:val="es-ES"/>
    </w:rPr>
  </w:style>
  <w:style w:type="paragraph" w:styleId="Ttulo1">
    <w:name w:val="heading 1"/>
    <w:basedOn w:val="Normal"/>
    <w:link w:val="Ttulo1Car"/>
    <w:uiPriority w:val="9"/>
    <w:qFormat/>
    <w:pPr>
      <w:ind w:left="827"/>
      <w:outlineLvl w:val="0"/>
    </w:pPr>
    <w:rPr>
      <w:b/>
      <w:bCs/>
      <w:sz w:val="16"/>
      <w:szCs w:val="16"/>
    </w:rPr>
  </w:style>
  <w:style w:type="paragraph" w:styleId="Ttulo3">
    <w:name w:val="heading 3"/>
    <w:basedOn w:val="Normal"/>
    <w:next w:val="Normal"/>
    <w:link w:val="Ttulo3Car"/>
    <w:uiPriority w:val="9"/>
    <w:semiHidden/>
    <w:unhideWhenUsed/>
    <w:qFormat/>
    <w:rsid w:val="0039202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827"/>
      <w:jc w:val="both"/>
    </w:pPr>
    <w:rPr>
      <w:sz w:val="16"/>
      <w:szCs w:val="16"/>
    </w:rPr>
  </w:style>
  <w:style w:type="paragraph" w:styleId="Prrafodelista">
    <w:name w:val="List Paragraph"/>
    <w:basedOn w:val="Normal"/>
    <w:uiPriority w:val="1"/>
    <w:qFormat/>
    <w:pPr>
      <w:ind w:left="827" w:hanging="361"/>
    </w:pPr>
  </w:style>
  <w:style w:type="paragraph" w:customStyle="1" w:styleId="TableParagraph">
    <w:name w:val="Table Paragraph"/>
    <w:basedOn w:val="Normal"/>
    <w:uiPriority w:val="1"/>
    <w:qFormat/>
    <w:pPr>
      <w:ind w:left="122"/>
    </w:pPr>
  </w:style>
  <w:style w:type="character" w:styleId="Hipervnculo">
    <w:name w:val="Hyperlink"/>
    <w:basedOn w:val="Fuentedeprrafopredeter"/>
    <w:uiPriority w:val="99"/>
    <w:unhideWhenUsed/>
    <w:rsid w:val="00392028"/>
    <w:rPr>
      <w:color w:val="0000FF" w:themeColor="hyperlink"/>
      <w:u w:val="single"/>
    </w:rPr>
  </w:style>
  <w:style w:type="character" w:customStyle="1" w:styleId="Mencinsinresolver1">
    <w:name w:val="Mención sin resolver1"/>
    <w:basedOn w:val="Fuentedeprrafopredeter"/>
    <w:uiPriority w:val="99"/>
    <w:semiHidden/>
    <w:unhideWhenUsed/>
    <w:rsid w:val="00392028"/>
    <w:rPr>
      <w:color w:val="605E5C"/>
      <w:shd w:val="clear" w:color="auto" w:fill="E1DFDD"/>
    </w:rPr>
  </w:style>
  <w:style w:type="character" w:customStyle="1" w:styleId="Ttulo1Car">
    <w:name w:val="Título 1 Car"/>
    <w:basedOn w:val="Fuentedeprrafopredeter"/>
    <w:link w:val="Ttulo1"/>
    <w:uiPriority w:val="9"/>
    <w:rsid w:val="00392028"/>
    <w:rPr>
      <w:rFonts w:ascii="Verdana" w:eastAsia="Verdana" w:hAnsi="Verdana" w:cs="Verdana"/>
      <w:b/>
      <w:bCs/>
      <w:sz w:val="16"/>
      <w:szCs w:val="16"/>
      <w:lang w:val="es-ES"/>
    </w:rPr>
  </w:style>
  <w:style w:type="character" w:customStyle="1" w:styleId="Ttulo3Car">
    <w:name w:val="Título 3 Car"/>
    <w:basedOn w:val="Fuentedeprrafopredeter"/>
    <w:link w:val="Ttulo3"/>
    <w:uiPriority w:val="9"/>
    <w:semiHidden/>
    <w:rsid w:val="00392028"/>
    <w:rPr>
      <w:rFonts w:asciiTheme="majorHAnsi" w:eastAsiaTheme="majorEastAsia" w:hAnsiTheme="majorHAnsi" w:cstheme="majorBidi"/>
      <w:color w:val="243F60" w:themeColor="accent1" w:themeShade="7F"/>
      <w:sz w:val="24"/>
      <w:szCs w:val="24"/>
      <w:lang w:val="es-ES"/>
    </w:rPr>
  </w:style>
  <w:style w:type="paragraph" w:styleId="Encabezado">
    <w:name w:val="header"/>
    <w:basedOn w:val="Normal"/>
    <w:link w:val="EncabezadoCar"/>
    <w:uiPriority w:val="99"/>
    <w:unhideWhenUsed/>
    <w:rsid w:val="00640FCC"/>
    <w:pPr>
      <w:tabs>
        <w:tab w:val="center" w:pos="4419"/>
        <w:tab w:val="right" w:pos="8838"/>
      </w:tabs>
    </w:pPr>
  </w:style>
  <w:style w:type="character" w:customStyle="1" w:styleId="EncabezadoCar">
    <w:name w:val="Encabezado Car"/>
    <w:basedOn w:val="Fuentedeprrafopredeter"/>
    <w:link w:val="Encabezado"/>
    <w:uiPriority w:val="99"/>
    <w:rsid w:val="00640FCC"/>
    <w:rPr>
      <w:rFonts w:ascii="Verdana" w:eastAsia="Verdana" w:hAnsi="Verdana" w:cs="Verdana"/>
      <w:lang w:val="es-ES"/>
    </w:rPr>
  </w:style>
  <w:style w:type="paragraph" w:styleId="Piedepgina">
    <w:name w:val="footer"/>
    <w:basedOn w:val="Normal"/>
    <w:link w:val="PiedepginaCar"/>
    <w:uiPriority w:val="99"/>
    <w:unhideWhenUsed/>
    <w:rsid w:val="00640FCC"/>
    <w:pPr>
      <w:tabs>
        <w:tab w:val="center" w:pos="4419"/>
        <w:tab w:val="right" w:pos="8838"/>
      </w:tabs>
    </w:pPr>
  </w:style>
  <w:style w:type="character" w:customStyle="1" w:styleId="PiedepginaCar">
    <w:name w:val="Pie de página Car"/>
    <w:basedOn w:val="Fuentedeprrafopredeter"/>
    <w:link w:val="Piedepgina"/>
    <w:uiPriority w:val="99"/>
    <w:rsid w:val="00640FCC"/>
    <w:rPr>
      <w:rFonts w:ascii="Verdana" w:eastAsia="Verdana" w:hAnsi="Verdana" w:cs="Verdana"/>
      <w:lang w:val="es-ES"/>
    </w:rPr>
  </w:style>
  <w:style w:type="character" w:customStyle="1" w:styleId="Mencinsinresolver2">
    <w:name w:val="Mención sin resolver2"/>
    <w:basedOn w:val="Fuentedeprrafopredeter"/>
    <w:uiPriority w:val="99"/>
    <w:semiHidden/>
    <w:unhideWhenUsed/>
    <w:rsid w:val="00E06DCC"/>
    <w:rPr>
      <w:color w:val="605E5C"/>
      <w:shd w:val="clear" w:color="auto" w:fill="E1DFDD"/>
    </w:rPr>
  </w:style>
  <w:style w:type="character" w:styleId="Refdecomentario">
    <w:name w:val="annotation reference"/>
    <w:basedOn w:val="Fuentedeprrafopredeter"/>
    <w:uiPriority w:val="99"/>
    <w:semiHidden/>
    <w:unhideWhenUsed/>
    <w:rsid w:val="00601EA9"/>
    <w:rPr>
      <w:sz w:val="16"/>
      <w:szCs w:val="16"/>
    </w:rPr>
  </w:style>
  <w:style w:type="paragraph" w:styleId="Textocomentario">
    <w:name w:val="annotation text"/>
    <w:basedOn w:val="Normal"/>
    <w:link w:val="TextocomentarioCar"/>
    <w:uiPriority w:val="99"/>
    <w:semiHidden/>
    <w:unhideWhenUsed/>
    <w:rsid w:val="00601EA9"/>
    <w:rPr>
      <w:sz w:val="20"/>
      <w:szCs w:val="20"/>
    </w:rPr>
  </w:style>
  <w:style w:type="character" w:customStyle="1" w:styleId="TextocomentarioCar">
    <w:name w:val="Texto comentario Car"/>
    <w:basedOn w:val="Fuentedeprrafopredeter"/>
    <w:link w:val="Textocomentario"/>
    <w:uiPriority w:val="99"/>
    <w:semiHidden/>
    <w:rsid w:val="00601EA9"/>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601EA9"/>
    <w:rPr>
      <w:b/>
      <w:bCs/>
    </w:rPr>
  </w:style>
  <w:style w:type="character" w:customStyle="1" w:styleId="AsuntodelcomentarioCar">
    <w:name w:val="Asunto del comentario Car"/>
    <w:basedOn w:val="TextocomentarioCar"/>
    <w:link w:val="Asuntodelcomentario"/>
    <w:uiPriority w:val="99"/>
    <w:semiHidden/>
    <w:rsid w:val="00601EA9"/>
    <w:rPr>
      <w:rFonts w:ascii="Verdana" w:eastAsia="Verdana" w:hAnsi="Verdana" w:cs="Verdana"/>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84480">
      <w:bodyDiv w:val="1"/>
      <w:marLeft w:val="0"/>
      <w:marRight w:val="0"/>
      <w:marTop w:val="0"/>
      <w:marBottom w:val="0"/>
      <w:divBdr>
        <w:top w:val="none" w:sz="0" w:space="0" w:color="auto"/>
        <w:left w:val="none" w:sz="0" w:space="0" w:color="auto"/>
        <w:bottom w:val="none" w:sz="0" w:space="0" w:color="auto"/>
        <w:right w:val="none" w:sz="0" w:space="0" w:color="auto"/>
      </w:divBdr>
      <w:divsChild>
        <w:div w:id="1443576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070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8974600">
      <w:bodyDiv w:val="1"/>
      <w:marLeft w:val="0"/>
      <w:marRight w:val="0"/>
      <w:marTop w:val="0"/>
      <w:marBottom w:val="0"/>
      <w:divBdr>
        <w:top w:val="none" w:sz="0" w:space="0" w:color="auto"/>
        <w:left w:val="none" w:sz="0" w:space="0" w:color="auto"/>
        <w:bottom w:val="none" w:sz="0" w:space="0" w:color="auto"/>
        <w:right w:val="none" w:sz="0" w:space="0" w:color="auto"/>
      </w:divBdr>
      <w:divsChild>
        <w:div w:id="1216039546">
          <w:marLeft w:val="0"/>
          <w:marRight w:val="0"/>
          <w:marTop w:val="75"/>
          <w:marBottom w:val="150"/>
          <w:divBdr>
            <w:top w:val="none" w:sz="0" w:space="0" w:color="auto"/>
            <w:left w:val="none" w:sz="0" w:space="0" w:color="auto"/>
            <w:bottom w:val="none" w:sz="0" w:space="0" w:color="auto"/>
            <w:right w:val="none" w:sz="0" w:space="0" w:color="auto"/>
          </w:divBdr>
        </w:div>
        <w:div w:id="1489516598">
          <w:marLeft w:val="0"/>
          <w:marRight w:val="0"/>
          <w:marTop w:val="75"/>
          <w:marBottom w:val="150"/>
          <w:divBdr>
            <w:top w:val="none" w:sz="0" w:space="0" w:color="auto"/>
            <w:left w:val="none" w:sz="0" w:space="0" w:color="auto"/>
            <w:bottom w:val="none" w:sz="0" w:space="0" w:color="auto"/>
            <w:right w:val="none" w:sz="0" w:space="0" w:color="auto"/>
          </w:divBdr>
        </w:div>
      </w:divsChild>
    </w:div>
    <w:div w:id="530385944">
      <w:bodyDiv w:val="1"/>
      <w:marLeft w:val="0"/>
      <w:marRight w:val="0"/>
      <w:marTop w:val="0"/>
      <w:marBottom w:val="0"/>
      <w:divBdr>
        <w:top w:val="none" w:sz="0" w:space="0" w:color="auto"/>
        <w:left w:val="none" w:sz="0" w:space="0" w:color="auto"/>
        <w:bottom w:val="none" w:sz="0" w:space="0" w:color="auto"/>
        <w:right w:val="none" w:sz="0" w:space="0" w:color="auto"/>
      </w:divBdr>
      <w:divsChild>
        <w:div w:id="238910670">
          <w:marLeft w:val="0"/>
          <w:marRight w:val="0"/>
          <w:marTop w:val="0"/>
          <w:marBottom w:val="0"/>
          <w:divBdr>
            <w:top w:val="none" w:sz="0" w:space="0" w:color="auto"/>
            <w:left w:val="none" w:sz="0" w:space="0" w:color="auto"/>
            <w:bottom w:val="none" w:sz="0" w:space="0" w:color="auto"/>
            <w:right w:val="none" w:sz="0" w:space="0" w:color="auto"/>
          </w:divBdr>
          <w:divsChild>
            <w:div w:id="1090737315">
              <w:marLeft w:val="0"/>
              <w:marRight w:val="0"/>
              <w:marTop w:val="75"/>
              <w:marBottom w:val="150"/>
              <w:divBdr>
                <w:top w:val="none" w:sz="0" w:space="0" w:color="auto"/>
                <w:left w:val="none" w:sz="0" w:space="0" w:color="auto"/>
                <w:bottom w:val="none" w:sz="0" w:space="0" w:color="auto"/>
                <w:right w:val="none" w:sz="0" w:space="0" w:color="auto"/>
              </w:divBdr>
            </w:div>
            <w:div w:id="4983125">
              <w:marLeft w:val="0"/>
              <w:marRight w:val="0"/>
              <w:marTop w:val="75"/>
              <w:marBottom w:val="150"/>
              <w:divBdr>
                <w:top w:val="none" w:sz="0" w:space="0" w:color="auto"/>
                <w:left w:val="none" w:sz="0" w:space="0" w:color="auto"/>
                <w:bottom w:val="none" w:sz="0" w:space="0" w:color="auto"/>
                <w:right w:val="none" w:sz="0" w:space="0" w:color="auto"/>
              </w:divBdr>
            </w:div>
            <w:div w:id="2042247320">
              <w:marLeft w:val="0"/>
              <w:marRight w:val="0"/>
              <w:marTop w:val="75"/>
              <w:marBottom w:val="150"/>
              <w:divBdr>
                <w:top w:val="none" w:sz="0" w:space="0" w:color="auto"/>
                <w:left w:val="none" w:sz="0" w:space="0" w:color="auto"/>
                <w:bottom w:val="none" w:sz="0" w:space="0" w:color="auto"/>
                <w:right w:val="none" w:sz="0" w:space="0" w:color="auto"/>
              </w:divBdr>
            </w:div>
            <w:div w:id="1174302090">
              <w:marLeft w:val="0"/>
              <w:marRight w:val="0"/>
              <w:marTop w:val="75"/>
              <w:marBottom w:val="150"/>
              <w:divBdr>
                <w:top w:val="none" w:sz="0" w:space="0" w:color="auto"/>
                <w:left w:val="none" w:sz="0" w:space="0" w:color="auto"/>
                <w:bottom w:val="none" w:sz="0" w:space="0" w:color="auto"/>
                <w:right w:val="none" w:sz="0" w:space="0" w:color="auto"/>
              </w:divBdr>
            </w:div>
            <w:div w:id="1606494251">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730887215">
      <w:bodyDiv w:val="1"/>
      <w:marLeft w:val="0"/>
      <w:marRight w:val="0"/>
      <w:marTop w:val="0"/>
      <w:marBottom w:val="0"/>
      <w:divBdr>
        <w:top w:val="none" w:sz="0" w:space="0" w:color="auto"/>
        <w:left w:val="none" w:sz="0" w:space="0" w:color="auto"/>
        <w:bottom w:val="none" w:sz="0" w:space="0" w:color="auto"/>
        <w:right w:val="none" w:sz="0" w:space="0" w:color="auto"/>
      </w:divBdr>
    </w:div>
    <w:div w:id="1033379844">
      <w:bodyDiv w:val="1"/>
      <w:marLeft w:val="0"/>
      <w:marRight w:val="0"/>
      <w:marTop w:val="0"/>
      <w:marBottom w:val="0"/>
      <w:divBdr>
        <w:top w:val="none" w:sz="0" w:space="0" w:color="auto"/>
        <w:left w:val="none" w:sz="0" w:space="0" w:color="auto"/>
        <w:bottom w:val="none" w:sz="0" w:space="0" w:color="auto"/>
        <w:right w:val="none" w:sz="0" w:space="0" w:color="auto"/>
      </w:divBdr>
      <w:divsChild>
        <w:div w:id="1438989686">
          <w:marLeft w:val="0"/>
          <w:marRight w:val="0"/>
          <w:marTop w:val="0"/>
          <w:marBottom w:val="0"/>
          <w:divBdr>
            <w:top w:val="none" w:sz="0" w:space="0" w:color="auto"/>
            <w:left w:val="none" w:sz="0" w:space="0" w:color="auto"/>
            <w:bottom w:val="none" w:sz="0" w:space="0" w:color="auto"/>
            <w:right w:val="none" w:sz="0" w:space="0" w:color="auto"/>
          </w:divBdr>
        </w:div>
        <w:div w:id="166989923">
          <w:marLeft w:val="0"/>
          <w:marRight w:val="0"/>
          <w:marTop w:val="0"/>
          <w:marBottom w:val="0"/>
          <w:divBdr>
            <w:top w:val="none" w:sz="0" w:space="0" w:color="auto"/>
            <w:left w:val="none" w:sz="0" w:space="0" w:color="auto"/>
            <w:bottom w:val="none" w:sz="0" w:space="0" w:color="auto"/>
            <w:right w:val="none" w:sz="0" w:space="0" w:color="auto"/>
          </w:divBdr>
          <w:divsChild>
            <w:div w:id="28800796">
              <w:marLeft w:val="0"/>
              <w:marRight w:val="0"/>
              <w:marTop w:val="0"/>
              <w:marBottom w:val="0"/>
              <w:divBdr>
                <w:top w:val="none" w:sz="0" w:space="0" w:color="auto"/>
                <w:left w:val="none" w:sz="0" w:space="0" w:color="auto"/>
                <w:bottom w:val="none" w:sz="0" w:space="0" w:color="auto"/>
                <w:right w:val="none" w:sz="0" w:space="0" w:color="auto"/>
              </w:divBdr>
              <w:divsChild>
                <w:div w:id="153388465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698850263">
      <w:bodyDiv w:val="1"/>
      <w:marLeft w:val="0"/>
      <w:marRight w:val="0"/>
      <w:marTop w:val="0"/>
      <w:marBottom w:val="0"/>
      <w:divBdr>
        <w:top w:val="none" w:sz="0" w:space="0" w:color="auto"/>
        <w:left w:val="none" w:sz="0" w:space="0" w:color="auto"/>
        <w:bottom w:val="none" w:sz="0" w:space="0" w:color="auto"/>
        <w:right w:val="none" w:sz="0" w:space="0" w:color="auto"/>
      </w:divBdr>
      <w:divsChild>
        <w:div w:id="498161894">
          <w:marLeft w:val="0"/>
          <w:marRight w:val="0"/>
          <w:marTop w:val="75"/>
          <w:marBottom w:val="150"/>
          <w:divBdr>
            <w:top w:val="none" w:sz="0" w:space="0" w:color="auto"/>
            <w:left w:val="none" w:sz="0" w:space="0" w:color="auto"/>
            <w:bottom w:val="none" w:sz="0" w:space="0" w:color="auto"/>
            <w:right w:val="none" w:sz="0" w:space="0" w:color="auto"/>
          </w:divBdr>
        </w:div>
        <w:div w:id="36976920">
          <w:marLeft w:val="0"/>
          <w:marRight w:val="0"/>
          <w:marTop w:val="75"/>
          <w:marBottom w:val="150"/>
          <w:divBdr>
            <w:top w:val="none" w:sz="0" w:space="0" w:color="auto"/>
            <w:left w:val="none" w:sz="0" w:space="0" w:color="auto"/>
            <w:bottom w:val="none" w:sz="0" w:space="0" w:color="auto"/>
            <w:right w:val="none" w:sz="0" w:space="0" w:color="auto"/>
          </w:divBdr>
        </w:div>
        <w:div w:id="1659309853">
          <w:marLeft w:val="300"/>
          <w:marRight w:val="0"/>
          <w:marTop w:val="0"/>
          <w:marBottom w:val="0"/>
          <w:divBdr>
            <w:top w:val="none" w:sz="0" w:space="0" w:color="auto"/>
            <w:left w:val="none" w:sz="0" w:space="0" w:color="auto"/>
            <w:bottom w:val="none" w:sz="0" w:space="0" w:color="auto"/>
            <w:right w:val="none" w:sz="0" w:space="0" w:color="auto"/>
          </w:divBdr>
        </w:div>
        <w:div w:id="1683584965">
          <w:marLeft w:val="300"/>
          <w:marRight w:val="0"/>
          <w:marTop w:val="0"/>
          <w:marBottom w:val="0"/>
          <w:divBdr>
            <w:top w:val="none" w:sz="0" w:space="0" w:color="auto"/>
            <w:left w:val="none" w:sz="0" w:space="0" w:color="auto"/>
            <w:bottom w:val="none" w:sz="0" w:space="0" w:color="auto"/>
            <w:right w:val="none" w:sz="0" w:space="0" w:color="auto"/>
          </w:divBdr>
        </w:div>
        <w:div w:id="1997951617">
          <w:marLeft w:val="300"/>
          <w:marRight w:val="0"/>
          <w:marTop w:val="0"/>
          <w:marBottom w:val="0"/>
          <w:divBdr>
            <w:top w:val="none" w:sz="0" w:space="0" w:color="auto"/>
            <w:left w:val="none" w:sz="0" w:space="0" w:color="auto"/>
            <w:bottom w:val="none" w:sz="0" w:space="0" w:color="auto"/>
            <w:right w:val="none" w:sz="0" w:space="0" w:color="auto"/>
          </w:divBdr>
        </w:div>
        <w:div w:id="1202671956">
          <w:marLeft w:val="300"/>
          <w:marRight w:val="0"/>
          <w:marTop w:val="0"/>
          <w:marBottom w:val="0"/>
          <w:divBdr>
            <w:top w:val="none" w:sz="0" w:space="0" w:color="auto"/>
            <w:left w:val="none" w:sz="0" w:space="0" w:color="auto"/>
            <w:bottom w:val="none" w:sz="0" w:space="0" w:color="auto"/>
            <w:right w:val="none" w:sz="0" w:space="0" w:color="auto"/>
          </w:divBdr>
        </w:div>
        <w:div w:id="347562799">
          <w:marLeft w:val="300"/>
          <w:marRight w:val="0"/>
          <w:marTop w:val="0"/>
          <w:marBottom w:val="0"/>
          <w:divBdr>
            <w:top w:val="none" w:sz="0" w:space="0" w:color="auto"/>
            <w:left w:val="none" w:sz="0" w:space="0" w:color="auto"/>
            <w:bottom w:val="none" w:sz="0" w:space="0" w:color="auto"/>
            <w:right w:val="none" w:sz="0" w:space="0" w:color="auto"/>
          </w:divBdr>
        </w:div>
        <w:div w:id="976958837">
          <w:marLeft w:val="30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movimientodevictimas.org" TargetMode="External"/><Relationship Id="rId34" Type="http://schemas.microsoft.com/office/2011/relationships/people" Target="people.xml"/><Relationship Id="rId7" Type="http://schemas.openxmlformats.org/officeDocument/2006/relationships/image" Target="media/image1.jpeg"/><Relationship Id="rId12" Type="http://schemas.microsoft.com/office/2016/09/relationships/commentsIds" Target="commentsIds.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subanativa.com/" TargetMode="External"/><Relationship Id="rId29" Type="http://schemas.openxmlformats.org/officeDocument/2006/relationships/hyperlink" Target="https://repositorio.sena.edu.co/sitios/capacitacion_organizacion_participacion_comunitaria/imagenes/cartilla/imagen40.jpg"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image" Target="media/image9.jpeg"/><Relationship Id="rId32" Type="http://schemas.openxmlformats.org/officeDocument/2006/relationships/hyperlink" Target="https://blogbagatela.wordpress.com/2019/09/10/quieres-fortalecer-tu-organizacion-social-o-comunitaria/"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hyperlink" Target="https://repositorio.sena.edu.co/sitios/capacitacion_organizacion_participacion_comunitaria/fortalezcamos_comunidad_11/index.html" TargetMode="External"/><Relationship Id="rId10" Type="http://schemas.openxmlformats.org/officeDocument/2006/relationships/comments" Target="comments.xml"/><Relationship Id="rId19" Type="http://schemas.openxmlformats.org/officeDocument/2006/relationships/hyperlink" Target="http://www.comitedesolidaridad.com/" TargetMode="External"/><Relationship Id="rId31" Type="http://schemas.openxmlformats.org/officeDocument/2006/relationships/hyperlink" Target="https://www.participacionbogota.gov.co/las-organizaciones-comunales-trabajan-por-y-para-su-comunidad" TargetMode="External"/><Relationship Id="rId4" Type="http://schemas.openxmlformats.org/officeDocument/2006/relationships/webSettings" Target="webSettings.xml"/><Relationship Id="rId9" Type="http://schemas.openxmlformats.org/officeDocument/2006/relationships/hyperlink" Target="https://www.culturarecreacionydeporte.gov.co/es/jovenes-en-movimiento" TargetMode="External"/><Relationship Id="rId14" Type="http://schemas.openxmlformats.org/officeDocument/2006/relationships/hyperlink" Target="mailto:eticajm3t2021@gmail.com"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yperlink" Target="https://www.congresodelospueblos.org/xx-comision-politica-caminando-hacia-el-congreso-nacional-de-los-pueblos/" TargetMode="Externa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559</TotalTime>
  <Pages>6</Pages>
  <Words>2651</Words>
  <Characters>14585</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WilCortés</dc:creator>
  <cp:lastModifiedBy>Pablo Germán</cp:lastModifiedBy>
  <cp:revision>25</cp:revision>
  <dcterms:created xsi:type="dcterms:W3CDTF">2021-09-21T01:36:00Z</dcterms:created>
  <dcterms:modified xsi:type="dcterms:W3CDTF">2021-10-21T00:00:00Z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2021-08-11T00:00:00Z</vt:filetime>
  </property>
  <property fmtid="{D5CDD505-2E9C-101B-9397-08002B2CF9AE}" pid="3" name="Creator">
    <vt:lpwstr>Microsoft® Word para Office 365</vt:lpwstr>
  </property>
  <property fmtid="{D5CDD505-2E9C-101B-9397-08002B2CF9AE}" pid="4" name="LastSaved">
    <vt:filetime>2021-09-20T00:00:00Z</vt:filetime>
  </property>
</Properties>
</file>